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A8E28" w14:textId="77777777" w:rsidR="00785A08" w:rsidRPr="00FC2EF1" w:rsidRDefault="00785A08" w:rsidP="00785A08">
      <w:pPr>
        <w:spacing w:after="0"/>
        <w:rPr>
          <w:ins w:id="0" w:author="Vitzilaiou Maria" w:date="2026-05-07T13:39:00Z"/>
          <w:rFonts w:ascii="Palatino Linotype" w:hAnsi="Palatino Linotype"/>
          <w:b/>
        </w:rPr>
      </w:pPr>
      <w:ins w:id="1" w:author="Vitzilaiou Maria" w:date="2026-05-07T13:39:00Z">
        <w:r w:rsidRPr="00FC2EF1">
          <w:rPr>
            <w:rFonts w:ascii="Palatino Linotype" w:hAnsi="Palatino Linotype"/>
            <w:b/>
          </w:rPr>
          <w:t xml:space="preserve">Ανακοίνωση </w:t>
        </w:r>
      </w:ins>
    </w:p>
    <w:p w14:paraId="6F8C6261" w14:textId="77777777" w:rsidR="00785A08" w:rsidRPr="00FC2EF1" w:rsidRDefault="00785A08" w:rsidP="00785A08">
      <w:pPr>
        <w:spacing w:after="0"/>
        <w:rPr>
          <w:ins w:id="2" w:author="Vitzilaiou Maria" w:date="2026-05-07T13:39:00Z"/>
          <w:rFonts w:ascii="Palatino Linotype" w:hAnsi="Palatino Linotype"/>
          <w:b/>
        </w:rPr>
      </w:pPr>
      <w:ins w:id="3" w:author="Vitzilaiou Maria" w:date="2026-05-07T13:39:00Z">
        <w:r w:rsidRPr="00FC2EF1">
          <w:rPr>
            <w:rFonts w:ascii="Palatino Linotype" w:hAnsi="Palatino Linotype"/>
            <w:b/>
          </w:rPr>
          <w:t xml:space="preserve">Τμήματος Οικονομικής και Διοίκησης Τουρισμού, </w:t>
        </w:r>
      </w:ins>
    </w:p>
    <w:p w14:paraId="77A718DF" w14:textId="77777777" w:rsidR="00785A08" w:rsidRPr="00FC2EF1" w:rsidRDefault="00785A08" w:rsidP="00785A08">
      <w:pPr>
        <w:spacing w:after="0"/>
        <w:rPr>
          <w:ins w:id="4" w:author="Vitzilaiou Maria" w:date="2026-05-07T13:39:00Z"/>
          <w:rFonts w:ascii="Palatino Linotype" w:hAnsi="Palatino Linotype"/>
          <w:b/>
        </w:rPr>
      </w:pPr>
      <w:ins w:id="5" w:author="Vitzilaiou Maria" w:date="2026-05-07T13:39:00Z">
        <w:r w:rsidRPr="00FC2EF1">
          <w:rPr>
            <w:rFonts w:ascii="Palatino Linotype" w:hAnsi="Palatino Linotype"/>
            <w:b/>
          </w:rPr>
          <w:t>Πανεπιστημίου Αιγαίου</w:t>
        </w:r>
      </w:ins>
    </w:p>
    <w:p w14:paraId="60722A1B" w14:textId="77777777" w:rsidR="00785A08" w:rsidRPr="00FC2EF1" w:rsidRDefault="00785A08" w:rsidP="00785A08">
      <w:pPr>
        <w:jc w:val="right"/>
        <w:rPr>
          <w:ins w:id="6" w:author="Vitzilaiou Maria" w:date="2026-05-07T13:39:00Z"/>
          <w:rFonts w:ascii="Palatino Linotype" w:hAnsi="Palatino Linotype"/>
        </w:rPr>
      </w:pPr>
      <w:ins w:id="7" w:author="Vitzilaiou Maria" w:date="2026-05-07T13:39:00Z">
        <w:r w:rsidRPr="00FC2EF1">
          <w:rPr>
            <w:rFonts w:ascii="Palatino Linotype" w:hAnsi="Palatino Linotype"/>
          </w:rPr>
          <w:t xml:space="preserve">Χίος, </w:t>
        </w:r>
        <w:r>
          <w:rPr>
            <w:rFonts w:ascii="Palatino Linotype" w:hAnsi="Palatino Linotype"/>
          </w:rPr>
          <w:t>07.05.2026</w:t>
        </w:r>
      </w:ins>
    </w:p>
    <w:p w14:paraId="16C63AD5" w14:textId="77777777" w:rsidR="00785A08" w:rsidRPr="00FC2EF1" w:rsidRDefault="00785A08" w:rsidP="00785A08">
      <w:pPr>
        <w:jc w:val="center"/>
        <w:rPr>
          <w:ins w:id="8" w:author="Vitzilaiou Maria" w:date="2026-05-07T13:39:00Z"/>
          <w:rFonts w:ascii="Palatino Linotype" w:hAnsi="Palatino Linotype"/>
          <w:b/>
          <w:u w:val="single"/>
        </w:rPr>
      </w:pPr>
    </w:p>
    <w:p w14:paraId="4DCBBBDE" w14:textId="77777777" w:rsidR="00785A08" w:rsidRPr="00FC2EF1" w:rsidRDefault="00785A08" w:rsidP="00785A08">
      <w:pPr>
        <w:jc w:val="center"/>
        <w:rPr>
          <w:ins w:id="9" w:author="Vitzilaiou Maria" w:date="2026-05-07T13:39:00Z"/>
          <w:rFonts w:ascii="Palatino Linotype" w:hAnsi="Palatino Linotype"/>
        </w:rPr>
      </w:pPr>
      <w:ins w:id="10" w:author="Vitzilaiou Maria" w:date="2026-05-07T13:39:00Z">
        <w:r w:rsidRPr="00FC2EF1">
          <w:rPr>
            <w:rFonts w:ascii="Palatino Linotype" w:hAnsi="Palatino Linotype"/>
            <w:b/>
          </w:rPr>
          <w:t>ΑΝΑΚΟΙΝΩΣΗ</w:t>
        </w:r>
        <w:r w:rsidRPr="00FC2EF1">
          <w:rPr>
            <w:rFonts w:ascii="Palatino Linotype" w:hAnsi="Palatino Linotype"/>
          </w:rPr>
          <w:t xml:space="preserve"> </w:t>
        </w:r>
        <w:r w:rsidRPr="00FC2EF1">
          <w:rPr>
            <w:rFonts w:ascii="Palatino Linotype" w:hAnsi="Palatino Linotype"/>
            <w:b/>
          </w:rPr>
          <w:t>ΓΙΑ ΤΗ ΔΙΕΞΑΓΩΓΗ ΚΑΤΑΤΑΚΤΗΡΙΩΝ ΕΞΕΤΑΣΕΩΝ ΣΤΟ ΤΜΗΜΑ ΟΙΚΟΝΟΜΙΚΗΣ ΚΑΙ ΔΙΟΙΚΗΣΗΣ ΤΟΥΡΙΣΜΟΥ</w:t>
        </w:r>
      </w:ins>
    </w:p>
    <w:p w14:paraId="14261338" w14:textId="58628B8F" w:rsidR="00186B51" w:rsidRPr="00552C24" w:rsidDel="00785A08" w:rsidRDefault="00186B51" w:rsidP="00186B51">
      <w:pPr>
        <w:rPr>
          <w:del w:id="11" w:author="Vitzilaiou Maria" w:date="2026-05-07T13:39:00Z"/>
          <w:rFonts w:ascii="Palatino Linotype" w:hAnsi="Palatino Linotype"/>
          <w:b/>
        </w:rPr>
      </w:pPr>
      <w:del w:id="12" w:author="Vitzilaiou Maria" w:date="2026-05-07T13:39:00Z">
        <w:r w:rsidRPr="00552C24" w:rsidDel="00785A08">
          <w:rPr>
            <w:rFonts w:ascii="Palatino Linotype" w:hAnsi="Palatino Linotype"/>
            <w:b/>
          </w:rPr>
          <w:delText>Ανακοίνωση Τμήματος ………………..Πανεπιστημίου Αιγαίου</w:delText>
        </w:r>
      </w:del>
    </w:p>
    <w:p w14:paraId="13BBF515" w14:textId="6C1517CA" w:rsidR="00186B51" w:rsidRPr="00552C24" w:rsidDel="00785A08" w:rsidRDefault="00186B51" w:rsidP="00186B51">
      <w:pPr>
        <w:rPr>
          <w:del w:id="13" w:author="Vitzilaiou Maria" w:date="2026-05-07T13:39:00Z"/>
          <w:rFonts w:ascii="Palatino Linotype" w:hAnsi="Palatino Linotype"/>
        </w:rPr>
      </w:pPr>
      <w:del w:id="14" w:author="Vitzilaiou Maria" w:date="2026-05-07T13:39:00Z">
        <w:r w:rsidRPr="00552C24" w:rsidDel="00785A08">
          <w:rPr>
            <w:rFonts w:ascii="Palatino Linotype" w:hAnsi="Palatino Linotype"/>
          </w:rPr>
          <w:delText xml:space="preserve"> (Απρίλιος προηγούμενου ακαδημαϊκού έτους )</w:delText>
        </w:r>
      </w:del>
    </w:p>
    <w:p w14:paraId="2CB5E0C6" w14:textId="7A229496" w:rsidR="00186B51" w:rsidRPr="00552C24" w:rsidDel="00785A08" w:rsidRDefault="00186B51" w:rsidP="00186B51">
      <w:pPr>
        <w:rPr>
          <w:del w:id="15" w:author="Vitzilaiou Maria" w:date="2026-05-07T13:39:00Z"/>
          <w:rFonts w:ascii="Palatino Linotype" w:hAnsi="Palatino Linotype"/>
        </w:rPr>
      </w:pPr>
      <w:del w:id="16" w:author="Vitzilaiou Maria" w:date="2026-05-07T13:39:00Z">
        <w:r w:rsidRPr="00552C24" w:rsidDel="00785A08">
          <w:rPr>
            <w:rFonts w:ascii="Palatino Linotype" w:hAnsi="Palatino Linotype"/>
          </w:rPr>
          <w:delText>(Η Ανακοίνωση εμφανίζεται εκ νέου σε σειρά προτεραιότητας στις ιστοσελίδες τον Οκτώβριο του ακαδημαϊκού έτους που διεξάγονται  οι κατατακτήριες εξετάσεις )</w:delText>
        </w:r>
      </w:del>
    </w:p>
    <w:p w14:paraId="587CE3F8" w14:textId="1BAB32A3" w:rsidR="00186B51" w:rsidRPr="00552C24" w:rsidDel="00785A08" w:rsidRDefault="00186B51" w:rsidP="00186B51">
      <w:pPr>
        <w:rPr>
          <w:del w:id="17" w:author="Vitzilaiou Maria" w:date="2026-05-07T13:39:00Z"/>
          <w:rFonts w:ascii="Palatino Linotype" w:hAnsi="Palatino Linotype"/>
        </w:rPr>
      </w:pPr>
    </w:p>
    <w:p w14:paraId="4A428B57" w14:textId="653F7F67" w:rsidR="00186B51" w:rsidRPr="00552C24" w:rsidDel="00785A08" w:rsidRDefault="00186B51" w:rsidP="00186B51">
      <w:pPr>
        <w:jc w:val="right"/>
        <w:rPr>
          <w:del w:id="18" w:author="Vitzilaiou Maria" w:date="2026-05-07T13:39:00Z"/>
          <w:rFonts w:ascii="Palatino Linotype" w:hAnsi="Palatino Linotype"/>
        </w:rPr>
      </w:pPr>
      <w:del w:id="19" w:author="Vitzilaiou Maria" w:date="2026-05-07T13:39:00Z">
        <w:r w:rsidRPr="00552C24" w:rsidDel="00785A08">
          <w:rPr>
            <w:rFonts w:ascii="Palatino Linotype" w:hAnsi="Palatino Linotype"/>
          </w:rPr>
          <w:delText>……………, ……. Απριλίου 20……..</w:delText>
        </w:r>
      </w:del>
    </w:p>
    <w:p w14:paraId="75E8782C" w14:textId="50077F70" w:rsidR="00186B51" w:rsidRPr="00552C24" w:rsidDel="00785A08" w:rsidRDefault="00186B51" w:rsidP="00186B51">
      <w:pPr>
        <w:jc w:val="center"/>
        <w:rPr>
          <w:del w:id="20" w:author="Vitzilaiou Maria" w:date="2026-05-07T13:39:00Z"/>
          <w:rFonts w:ascii="Palatino Linotype" w:hAnsi="Palatino Linotype"/>
          <w:b/>
          <w:u w:val="single"/>
        </w:rPr>
      </w:pPr>
    </w:p>
    <w:p w14:paraId="72571B94" w14:textId="6D099D0B" w:rsidR="00186B51" w:rsidRPr="00552C24" w:rsidDel="00785A08" w:rsidRDefault="00186B51" w:rsidP="00186B51">
      <w:pPr>
        <w:jc w:val="center"/>
        <w:rPr>
          <w:del w:id="21" w:author="Vitzilaiou Maria" w:date="2026-05-07T13:39:00Z"/>
          <w:rFonts w:ascii="Palatino Linotype" w:hAnsi="Palatino Linotype"/>
        </w:rPr>
      </w:pPr>
      <w:del w:id="22" w:author="Vitzilaiou Maria" w:date="2026-05-07T13:39:00Z">
        <w:r w:rsidRPr="00552C24" w:rsidDel="00785A08">
          <w:rPr>
            <w:rFonts w:ascii="Palatino Linotype" w:hAnsi="Palatino Linotype"/>
            <w:b/>
          </w:rPr>
          <w:delText>ΑΝΑΚΟΙΝΩΣΗ</w:delText>
        </w:r>
        <w:r w:rsidRPr="00552C24" w:rsidDel="00785A08">
          <w:rPr>
            <w:rFonts w:ascii="Palatino Linotype" w:hAnsi="Palatino Linotype"/>
          </w:rPr>
          <w:delText xml:space="preserve"> </w:delText>
        </w:r>
        <w:r w:rsidRPr="00552C24" w:rsidDel="00785A08">
          <w:rPr>
            <w:rFonts w:ascii="Palatino Linotype" w:hAnsi="Palatino Linotype"/>
            <w:b/>
          </w:rPr>
          <w:delText>ΓΙΑ ΤΗ ΔΙΕΞΑΓΩΓΗ ΚΑΤΑΤΑΚΤΗΡΙΩΝ ΕΞΕΤΑΣΕΩΝ ΣΤΟ ΤΜΗΜΑ…………………………………</w:delText>
        </w:r>
      </w:del>
    </w:p>
    <w:p w14:paraId="12C9F6AD" w14:textId="1BF32039" w:rsidR="00186B51" w:rsidRPr="00552C24" w:rsidDel="00785A08" w:rsidRDefault="00186B51" w:rsidP="00186B51">
      <w:pPr>
        <w:rPr>
          <w:del w:id="23" w:author="Vitzilaiou Maria" w:date="2026-05-07T13:39:00Z"/>
          <w:rFonts w:ascii="Palatino Linotype" w:hAnsi="Palatino Linotype"/>
        </w:rPr>
      </w:pPr>
    </w:p>
    <w:p w14:paraId="690912B4" w14:textId="7F9FE050" w:rsidR="00186B51" w:rsidRPr="00552C24" w:rsidRDefault="00785A08" w:rsidP="00186B51">
      <w:pPr>
        <w:jc w:val="both"/>
        <w:rPr>
          <w:rFonts w:ascii="Palatino Linotype" w:hAnsi="Palatino Linotype"/>
        </w:rPr>
      </w:pPr>
      <w:ins w:id="24" w:author="Vitzilaiou Maria" w:date="2026-05-07T13:39:00Z">
        <w:r w:rsidRPr="00785A08">
          <w:rPr>
            <w:rFonts w:ascii="Palatino Linotype" w:hAnsi="Palatino Linotype"/>
          </w:rPr>
          <w:t xml:space="preserve">Βάσει της απόφασης της Συνέλευσης του Τμήματος Οικονομικής και Διοίκησης Τουρισμού του Πανεπιστημίου Αιγαίου στη συνεδρίαση με </w:t>
        </w:r>
        <w:proofErr w:type="spellStart"/>
        <w:r w:rsidRPr="00785A08">
          <w:rPr>
            <w:rFonts w:ascii="Palatino Linotype" w:hAnsi="Palatino Linotype"/>
          </w:rPr>
          <w:t>αριθμ</w:t>
        </w:r>
        <w:proofErr w:type="spellEnd"/>
        <w:r w:rsidRPr="00785A08">
          <w:rPr>
            <w:rFonts w:ascii="Palatino Linotype" w:hAnsi="Palatino Linotype"/>
          </w:rPr>
          <w:t xml:space="preserve">. 13/18.03.2026 </w:t>
        </w:r>
      </w:ins>
      <w:del w:id="25" w:author="Vitzilaiou Maria" w:date="2026-05-07T13:39:00Z">
        <w:r w:rsidR="00186B51" w:rsidRPr="00552C24" w:rsidDel="00785A08">
          <w:rPr>
            <w:rFonts w:ascii="Palatino Linotype" w:hAnsi="Palatino Linotype"/>
          </w:rPr>
          <w:delText xml:space="preserve">Βάσει της απόφασης της Συνέλευσης του Τμήματος…………. Πανεπιστημίου Αιγαίου στη συνεδρίαση με αριθμ. ……….. </w:delText>
        </w:r>
      </w:del>
      <w:r w:rsidR="00186B51" w:rsidRPr="00552C24">
        <w:rPr>
          <w:rFonts w:ascii="Palatino Linotype" w:hAnsi="Palatino Linotype"/>
        </w:rPr>
        <w:t>ανακοινώνεται ότι, θα διεξαχθούν γ</w:t>
      </w:r>
      <w:r w:rsidR="00186B51" w:rsidRPr="00552C24">
        <w:rPr>
          <w:rFonts w:ascii="Palatino Linotype" w:hAnsi="Palatino Linotype"/>
          <w:b/>
        </w:rPr>
        <w:t>ραπτές εξετάσεις για την επιλογή των υποψηφίων για κατάταξη στο εν λόγω Τμήμα</w:t>
      </w:r>
      <w:r w:rsidR="00186B51">
        <w:rPr>
          <w:rFonts w:ascii="Palatino Linotype" w:hAnsi="Palatino Linotype"/>
          <w:b/>
        </w:rPr>
        <w:t xml:space="preserve">, </w:t>
      </w:r>
      <w:r w:rsidR="00186B51" w:rsidRPr="003404C8">
        <w:rPr>
          <w:rFonts w:ascii="Palatino Linotype" w:hAnsi="Palatino Linotype"/>
          <w:b/>
        </w:rPr>
        <w:t xml:space="preserve">σε ποσοστό </w:t>
      </w:r>
      <w:r w:rsidR="00B345EC">
        <w:rPr>
          <w:rFonts w:ascii="Palatino Linotype" w:hAnsi="Palatino Linotype"/>
          <w:b/>
        </w:rPr>
        <w:t>30</w:t>
      </w:r>
      <w:r w:rsidR="00186B51" w:rsidRPr="003404C8">
        <w:rPr>
          <w:rFonts w:ascii="Palatino Linotype" w:hAnsi="Palatino Linotype"/>
          <w:b/>
        </w:rPr>
        <w:t xml:space="preserve">% επί του αριθμού εισακτέων </w:t>
      </w:r>
      <w:r w:rsidR="00186B51">
        <w:rPr>
          <w:rFonts w:ascii="Palatino Linotype" w:hAnsi="Palatino Linotype"/>
          <w:b/>
        </w:rPr>
        <w:t>του</w:t>
      </w:r>
      <w:r w:rsidR="00186B51" w:rsidRPr="003404C8">
        <w:rPr>
          <w:rFonts w:ascii="Palatino Linotype" w:hAnsi="Palatino Linotype"/>
          <w:b/>
        </w:rPr>
        <w:t xml:space="preserve"> Τμήμα</w:t>
      </w:r>
      <w:r w:rsidR="00186B51">
        <w:rPr>
          <w:rFonts w:ascii="Palatino Linotype" w:hAnsi="Palatino Linotype"/>
          <w:b/>
        </w:rPr>
        <w:t>τος,</w:t>
      </w:r>
      <w:r w:rsidR="00186B51" w:rsidRPr="00552C24">
        <w:rPr>
          <w:rFonts w:ascii="Palatino Linotype" w:hAnsi="Palatino Linotype"/>
          <w:b/>
        </w:rPr>
        <w:t xml:space="preserve"> κατά το διάστημα από 1</w:t>
      </w:r>
      <w:r w:rsidR="00186B51" w:rsidRPr="00552C24">
        <w:rPr>
          <w:rFonts w:ascii="Palatino Linotype" w:hAnsi="Palatino Linotype"/>
          <w:b/>
          <w:vertAlign w:val="superscript"/>
        </w:rPr>
        <w:t>ης</w:t>
      </w:r>
      <w:r w:rsidR="00186B51" w:rsidRPr="00552C24">
        <w:rPr>
          <w:rFonts w:ascii="Palatino Linotype" w:hAnsi="Palatino Linotype"/>
          <w:b/>
        </w:rPr>
        <w:t xml:space="preserve"> έως 20</w:t>
      </w:r>
      <w:r w:rsidR="00186B51" w:rsidRPr="00552C24">
        <w:rPr>
          <w:rFonts w:ascii="Palatino Linotype" w:hAnsi="Palatino Linotype"/>
          <w:b/>
          <w:vertAlign w:val="superscript"/>
        </w:rPr>
        <w:t>ης</w:t>
      </w:r>
      <w:r w:rsidR="00186B51" w:rsidRPr="00552C24">
        <w:rPr>
          <w:rFonts w:ascii="Palatino Linotype" w:hAnsi="Palatino Linotype"/>
          <w:b/>
        </w:rPr>
        <w:t xml:space="preserve"> Δεκεμβρίου 20</w:t>
      </w:r>
      <w:del w:id="26" w:author="Vitzilaiou Maria" w:date="2026-05-07T13:40:00Z">
        <w:r w:rsidR="00186B51" w:rsidRPr="00552C24" w:rsidDel="00785A08">
          <w:rPr>
            <w:rFonts w:ascii="Palatino Linotype" w:hAnsi="Palatino Linotype"/>
            <w:b/>
          </w:rPr>
          <w:delText>…..</w:delText>
        </w:r>
        <w:r w:rsidR="00186B51" w:rsidRPr="00552C24" w:rsidDel="00785A08">
          <w:rPr>
            <w:rFonts w:ascii="Palatino Linotype" w:hAnsi="Palatino Linotype"/>
          </w:rPr>
          <w:delText xml:space="preserve"> </w:delText>
        </w:r>
      </w:del>
      <w:ins w:id="27" w:author="Vitzilaiou Maria" w:date="2026-05-07T13:40:00Z">
        <w:r>
          <w:rPr>
            <w:rFonts w:ascii="Palatino Linotype" w:hAnsi="Palatino Linotype"/>
            <w:b/>
          </w:rPr>
          <w:t xml:space="preserve">26 </w:t>
        </w:r>
      </w:ins>
      <w:r w:rsidR="00186B51" w:rsidRPr="00552C24">
        <w:rPr>
          <w:rFonts w:ascii="Palatino Linotype" w:hAnsi="Palatino Linotype"/>
        </w:rPr>
        <w:t>στις εγκαταστάσεις αυτού ,  στην πόλη της</w:t>
      </w:r>
      <w:del w:id="28" w:author="Vitzilaiou Maria" w:date="2026-05-07T13:40:00Z">
        <w:r w:rsidR="00186B51" w:rsidRPr="00552C24" w:rsidDel="00785A08">
          <w:rPr>
            <w:rFonts w:ascii="Palatino Linotype" w:hAnsi="Palatino Linotype"/>
          </w:rPr>
          <w:delText xml:space="preserve">………….. . </w:delText>
        </w:r>
      </w:del>
      <w:ins w:id="29" w:author="Vitzilaiou Maria" w:date="2026-05-07T13:40:00Z">
        <w:r>
          <w:rPr>
            <w:rFonts w:ascii="Palatino Linotype" w:hAnsi="Palatino Linotype"/>
          </w:rPr>
          <w:t xml:space="preserve"> Χίου.</w:t>
        </w:r>
      </w:ins>
    </w:p>
    <w:p w14:paraId="1C1F64A6" w14:textId="77777777" w:rsidR="00186B51" w:rsidRPr="00552C24" w:rsidRDefault="00186B51" w:rsidP="00186B51">
      <w:pPr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 xml:space="preserve">ΕΞΕΤΑΖΟΜΕΝΑ ΜΑΘΗΜΑΤΑ </w:t>
      </w:r>
    </w:p>
    <w:p w14:paraId="7B65054D" w14:textId="77777777" w:rsidR="00186B51" w:rsidRPr="00552C24" w:rsidRDefault="00186B51" w:rsidP="00186B51">
      <w:pPr>
        <w:rPr>
          <w:rFonts w:ascii="Palatino Linotype" w:hAnsi="Palatino Linotype"/>
        </w:rPr>
      </w:pPr>
      <w:r w:rsidRPr="00552C24">
        <w:rPr>
          <w:rFonts w:ascii="Palatino Linotype" w:hAnsi="Palatino Linotype"/>
        </w:rPr>
        <w:t>Οι  υποψήφιοι θα εξεταστούν στα παρακάτω τρία μαθήματα:</w:t>
      </w:r>
    </w:p>
    <w:p w14:paraId="73EA1D55" w14:textId="77777777" w:rsidR="00785A08" w:rsidRPr="00FC2EF1" w:rsidRDefault="00785A08" w:rsidP="00785A08">
      <w:pPr>
        <w:jc w:val="center"/>
        <w:rPr>
          <w:ins w:id="30" w:author="Vitzilaiou Maria" w:date="2026-05-07T13:40:00Z"/>
          <w:rFonts w:ascii="Palatino Linotype" w:hAnsi="Palatino Linotype"/>
          <w:b/>
          <w:u w:val="single"/>
        </w:rPr>
      </w:pPr>
      <w:ins w:id="31" w:author="Vitzilaiou Maria" w:date="2026-05-07T13:40:00Z">
        <w:r w:rsidRPr="00FC2EF1">
          <w:rPr>
            <w:rFonts w:ascii="Palatino Linotype" w:hAnsi="Palatino Linotype"/>
            <w:b/>
            <w:u w:val="single"/>
          </w:rPr>
          <w:t>Μάθημα 1</w:t>
        </w:r>
        <w:r w:rsidRPr="00FC2EF1">
          <w:rPr>
            <w:rFonts w:ascii="Palatino Linotype" w:hAnsi="Palatino Linotype"/>
            <w:b/>
            <w:u w:val="single"/>
            <w:vertAlign w:val="superscript"/>
          </w:rPr>
          <w:t>ο</w:t>
        </w:r>
        <w:r w:rsidRPr="00FC2EF1">
          <w:rPr>
            <w:rFonts w:ascii="Palatino Linotype" w:hAnsi="Palatino Linotype"/>
            <w:b/>
            <w:u w:val="single"/>
          </w:rPr>
          <w:t xml:space="preserve"> </w:t>
        </w:r>
      </w:ins>
    </w:p>
    <w:p w14:paraId="77744CBF" w14:textId="77777777" w:rsidR="00785A08" w:rsidRPr="00FC2EF1" w:rsidRDefault="00785A08" w:rsidP="00785A08">
      <w:pPr>
        <w:tabs>
          <w:tab w:val="left" w:pos="284"/>
        </w:tabs>
        <w:rPr>
          <w:ins w:id="32" w:author="Vitzilaiou Maria" w:date="2026-05-07T13:40:00Z"/>
          <w:rFonts w:ascii="Palatino Linotype" w:hAnsi="Palatino Linotype"/>
          <w:b/>
        </w:rPr>
      </w:pPr>
      <w:ins w:id="33" w:author="Vitzilaiou Maria" w:date="2026-05-07T13:40:00Z">
        <w:r w:rsidRPr="00FC2EF1">
          <w:rPr>
            <w:rFonts w:ascii="Palatino Linotype" w:hAnsi="Palatino Linotype"/>
            <w:b/>
          </w:rPr>
          <w:t>Τίτλος: «</w:t>
        </w:r>
        <w:r w:rsidRPr="00FC2EF1">
          <w:rPr>
            <w:rFonts w:ascii="Palatino Linotype" w:eastAsia="Times New Roman" w:hAnsi="Palatino Linotype" w:cs="Calibri"/>
            <w:b/>
            <w:bCs/>
            <w:lang w:eastAsia="ar-SA"/>
          </w:rPr>
          <w:t>Οργάνωση και Διοίκηση Τουριστικών Επιχειρήσεων</w:t>
        </w:r>
        <w:r w:rsidRPr="00FC2EF1">
          <w:rPr>
            <w:rFonts w:ascii="Palatino Linotype" w:hAnsi="Palatino Linotype"/>
            <w:b/>
          </w:rPr>
          <w:t>»</w:t>
        </w:r>
      </w:ins>
    </w:p>
    <w:p w14:paraId="43B139CA" w14:textId="77777777" w:rsidR="00785A08" w:rsidRPr="00FC2EF1" w:rsidRDefault="00785A08" w:rsidP="00785A08">
      <w:pPr>
        <w:tabs>
          <w:tab w:val="left" w:pos="284"/>
        </w:tabs>
        <w:spacing w:after="0"/>
        <w:rPr>
          <w:ins w:id="34" w:author="Vitzilaiou Maria" w:date="2026-05-07T13:40:00Z"/>
          <w:rFonts w:ascii="Palatino Linotype" w:hAnsi="Palatino Linotype"/>
          <w:b/>
        </w:rPr>
      </w:pPr>
      <w:ins w:id="35" w:author="Vitzilaiou Maria" w:date="2026-05-07T13:40:00Z">
        <w:r w:rsidRPr="00FC2EF1">
          <w:rPr>
            <w:rFonts w:ascii="Palatino Linotype" w:hAnsi="Palatino Linotype"/>
            <w:b/>
          </w:rPr>
          <w:t>Εξεταστέα Ύλη</w:t>
        </w:r>
      </w:ins>
    </w:p>
    <w:p w14:paraId="0102E4B6" w14:textId="77777777" w:rsidR="00785A08" w:rsidRPr="00FC2EF1" w:rsidRDefault="00785A08" w:rsidP="00785A08">
      <w:pPr>
        <w:pStyle w:val="a3"/>
        <w:numPr>
          <w:ilvl w:val="0"/>
          <w:numId w:val="6"/>
        </w:numPr>
        <w:suppressAutoHyphens/>
        <w:spacing w:after="0" w:line="240" w:lineRule="auto"/>
        <w:jc w:val="both"/>
        <w:rPr>
          <w:ins w:id="36" w:author="Vitzilaiou Maria" w:date="2026-05-07T13:40:00Z"/>
          <w:rFonts w:ascii="Palatino Linotype" w:eastAsia="Times New Roman" w:hAnsi="Palatino Linotype"/>
          <w:bCs/>
          <w:lang w:eastAsia="ar-SA"/>
        </w:rPr>
      </w:pPr>
      <w:ins w:id="37" w:author="Vitzilaiou Maria" w:date="2026-05-07T13:40:00Z">
        <w:r w:rsidRPr="00FC2EF1">
          <w:rPr>
            <w:rFonts w:ascii="Palatino Linotype" w:eastAsia="Times New Roman" w:hAnsi="Palatino Linotype"/>
            <w:bCs/>
            <w:lang w:eastAsia="ar-SA"/>
          </w:rPr>
          <w:t>Οι τουριστικές επιχειρήσεις και η σύγχρονη τουριστική βιομηχανία</w:t>
        </w:r>
      </w:ins>
    </w:p>
    <w:p w14:paraId="670CC3ED" w14:textId="77777777" w:rsidR="00785A08" w:rsidRPr="00FC2EF1" w:rsidRDefault="00785A08" w:rsidP="00785A08">
      <w:pPr>
        <w:pStyle w:val="a3"/>
        <w:numPr>
          <w:ilvl w:val="0"/>
          <w:numId w:val="5"/>
        </w:numPr>
        <w:spacing w:after="0" w:line="240" w:lineRule="auto"/>
        <w:jc w:val="both"/>
        <w:rPr>
          <w:ins w:id="38" w:author="Vitzilaiou Maria" w:date="2026-05-07T13:40:00Z"/>
          <w:rFonts w:ascii="Palatino Linotype" w:eastAsia="Times New Roman" w:hAnsi="Palatino Linotype"/>
          <w:bCs/>
          <w:lang w:eastAsia="ar-SA"/>
        </w:rPr>
      </w:pPr>
      <w:ins w:id="39" w:author="Vitzilaiou Maria" w:date="2026-05-07T13:40:00Z">
        <w:r w:rsidRPr="00FC2EF1">
          <w:rPr>
            <w:rFonts w:ascii="Palatino Linotype" w:hAnsi="Palatino Linotype"/>
          </w:rPr>
          <w:fldChar w:fldCharType="begin"/>
        </w:r>
        <w:r w:rsidRPr="00FC2EF1">
          <w:rPr>
            <w:rFonts w:ascii="Palatino Linotype" w:hAnsi="Palatino Linotype"/>
          </w:rPr>
          <w:instrText>HYPERLINK "https://webmail.aegean.gr/owa/" \l "_Toc100590111"</w:instrText>
        </w:r>
        <w:r w:rsidRPr="00FC2EF1">
          <w:rPr>
            <w:rFonts w:ascii="Palatino Linotype" w:hAnsi="Palatino Linotype"/>
          </w:rPr>
        </w:r>
        <w:r w:rsidRPr="00FC2EF1">
          <w:rPr>
            <w:rFonts w:ascii="Palatino Linotype" w:hAnsi="Palatino Linotype"/>
          </w:rPr>
          <w:fldChar w:fldCharType="separate"/>
        </w:r>
        <w:r w:rsidRPr="00FC2EF1">
          <w:rPr>
            <w:rFonts w:ascii="Palatino Linotype" w:eastAsia="Times New Roman" w:hAnsi="Palatino Linotype"/>
            <w:bCs/>
            <w:lang w:eastAsia="ar-SA"/>
          </w:rPr>
          <w:t>Η σημασία της αποτελεσματικής οργάνωσης και διοίκησης των τουριστικών επιχειρήσεων</w:t>
        </w:r>
        <w:r w:rsidRPr="00FC2EF1">
          <w:rPr>
            <w:rFonts w:ascii="Palatino Linotype" w:hAnsi="Palatino Linotype"/>
          </w:rPr>
          <w:fldChar w:fldCharType="end"/>
        </w:r>
      </w:ins>
    </w:p>
    <w:p w14:paraId="6FC54292" w14:textId="77777777" w:rsidR="00785A08" w:rsidRPr="00FC2EF1" w:rsidRDefault="00785A08" w:rsidP="00785A08">
      <w:pPr>
        <w:pStyle w:val="a3"/>
        <w:numPr>
          <w:ilvl w:val="0"/>
          <w:numId w:val="5"/>
        </w:numPr>
        <w:spacing w:after="0" w:line="240" w:lineRule="auto"/>
        <w:jc w:val="both"/>
        <w:rPr>
          <w:ins w:id="40" w:author="Vitzilaiou Maria" w:date="2026-05-07T13:40:00Z"/>
          <w:rFonts w:ascii="Palatino Linotype" w:eastAsia="Times New Roman" w:hAnsi="Palatino Linotype"/>
          <w:bCs/>
          <w:lang w:eastAsia="ar-SA"/>
        </w:rPr>
      </w:pPr>
      <w:ins w:id="41" w:author="Vitzilaiou Maria" w:date="2026-05-07T13:40:00Z">
        <w:r w:rsidRPr="00FC2EF1">
          <w:rPr>
            <w:rFonts w:ascii="Palatino Linotype" w:hAnsi="Palatino Linotype"/>
          </w:rPr>
          <w:fldChar w:fldCharType="begin"/>
        </w:r>
        <w:r w:rsidRPr="00FC2EF1">
          <w:rPr>
            <w:rFonts w:ascii="Palatino Linotype" w:hAnsi="Palatino Linotype"/>
          </w:rPr>
          <w:instrText>HYPERLINK "https://webmail.aegean.gr/owa/" \l "_Toc100590122"</w:instrText>
        </w:r>
        <w:r w:rsidRPr="00FC2EF1">
          <w:rPr>
            <w:rFonts w:ascii="Palatino Linotype" w:hAnsi="Palatino Linotype"/>
          </w:rPr>
        </w:r>
        <w:r w:rsidRPr="00FC2EF1">
          <w:rPr>
            <w:rFonts w:ascii="Palatino Linotype" w:hAnsi="Palatino Linotype"/>
          </w:rPr>
          <w:fldChar w:fldCharType="separate"/>
        </w:r>
        <w:r w:rsidRPr="00FC2EF1">
          <w:rPr>
            <w:rFonts w:ascii="Palatino Linotype" w:eastAsia="Times New Roman" w:hAnsi="Palatino Linotype"/>
            <w:bCs/>
            <w:lang w:eastAsia="ar-SA"/>
          </w:rPr>
          <w:t>Οι βασικές διοικητικές λειτουργιές των τουριστικών επιχειρήσεων</w:t>
        </w:r>
        <w:r w:rsidRPr="00FC2EF1">
          <w:rPr>
            <w:rFonts w:ascii="Palatino Linotype" w:hAnsi="Palatino Linotype"/>
          </w:rPr>
          <w:fldChar w:fldCharType="end"/>
        </w:r>
      </w:ins>
    </w:p>
    <w:p w14:paraId="7D97E0C8" w14:textId="77777777" w:rsidR="00785A08" w:rsidRPr="00FC2EF1" w:rsidRDefault="00785A08" w:rsidP="00785A08">
      <w:pPr>
        <w:pStyle w:val="a3"/>
        <w:numPr>
          <w:ilvl w:val="0"/>
          <w:numId w:val="5"/>
        </w:numPr>
        <w:spacing w:after="0" w:line="240" w:lineRule="auto"/>
        <w:jc w:val="both"/>
        <w:rPr>
          <w:ins w:id="42" w:author="Vitzilaiou Maria" w:date="2026-05-07T13:40:00Z"/>
          <w:rFonts w:ascii="Palatino Linotype" w:eastAsia="Times New Roman" w:hAnsi="Palatino Linotype"/>
          <w:bCs/>
          <w:lang w:eastAsia="ar-SA"/>
        </w:rPr>
      </w:pPr>
      <w:ins w:id="43" w:author="Vitzilaiou Maria" w:date="2026-05-07T13:40:00Z">
        <w:r w:rsidRPr="00FC2EF1">
          <w:rPr>
            <w:rFonts w:ascii="Palatino Linotype" w:hAnsi="Palatino Linotype"/>
          </w:rPr>
          <w:fldChar w:fldCharType="begin"/>
        </w:r>
        <w:r w:rsidRPr="00FC2EF1">
          <w:rPr>
            <w:rFonts w:ascii="Palatino Linotype" w:hAnsi="Palatino Linotype"/>
          </w:rPr>
          <w:instrText>HYPERLINK "https://webmail.aegean.gr/owa/" \l "_Toc100590140"</w:instrText>
        </w:r>
        <w:r w:rsidRPr="00FC2EF1">
          <w:rPr>
            <w:rFonts w:ascii="Palatino Linotype" w:hAnsi="Palatino Linotype"/>
          </w:rPr>
        </w:r>
        <w:r w:rsidRPr="00FC2EF1">
          <w:rPr>
            <w:rFonts w:ascii="Palatino Linotype" w:hAnsi="Palatino Linotype"/>
          </w:rPr>
          <w:fldChar w:fldCharType="separate"/>
        </w:r>
        <w:r w:rsidRPr="00FC2EF1">
          <w:rPr>
            <w:rFonts w:ascii="Palatino Linotype" w:eastAsia="Times New Roman" w:hAnsi="Palatino Linotype"/>
            <w:bCs/>
            <w:lang w:eastAsia="ar-SA"/>
          </w:rPr>
          <w:t>Η μικρομεσαία τουριστική επιχειρηματικότητα</w:t>
        </w:r>
        <w:r w:rsidRPr="00FC2EF1">
          <w:rPr>
            <w:rFonts w:ascii="Palatino Linotype" w:hAnsi="Palatino Linotype"/>
          </w:rPr>
          <w:fldChar w:fldCharType="end"/>
        </w:r>
      </w:ins>
    </w:p>
    <w:p w14:paraId="469761B3" w14:textId="77777777" w:rsidR="00785A08" w:rsidRPr="00FC2EF1" w:rsidRDefault="00785A08" w:rsidP="00785A08">
      <w:pPr>
        <w:pStyle w:val="a3"/>
        <w:numPr>
          <w:ilvl w:val="0"/>
          <w:numId w:val="5"/>
        </w:numPr>
        <w:spacing w:after="0" w:line="240" w:lineRule="auto"/>
        <w:jc w:val="both"/>
        <w:rPr>
          <w:ins w:id="44" w:author="Vitzilaiou Maria" w:date="2026-05-07T13:40:00Z"/>
          <w:rFonts w:ascii="Palatino Linotype" w:eastAsia="Times New Roman" w:hAnsi="Palatino Linotype"/>
          <w:bCs/>
          <w:lang w:eastAsia="ar-SA"/>
        </w:rPr>
      </w:pPr>
      <w:ins w:id="45" w:author="Vitzilaiou Maria" w:date="2026-05-07T13:40:00Z">
        <w:r w:rsidRPr="00FC2EF1">
          <w:rPr>
            <w:rFonts w:ascii="Palatino Linotype" w:hAnsi="Palatino Linotype"/>
          </w:rPr>
          <w:fldChar w:fldCharType="begin"/>
        </w:r>
        <w:r w:rsidRPr="00FC2EF1">
          <w:rPr>
            <w:rFonts w:ascii="Palatino Linotype" w:hAnsi="Palatino Linotype"/>
          </w:rPr>
          <w:instrText>HYPERLINK "https://webmail.aegean.gr/owa/" \l "_Toc100590150"</w:instrText>
        </w:r>
        <w:r w:rsidRPr="00FC2EF1">
          <w:rPr>
            <w:rFonts w:ascii="Palatino Linotype" w:hAnsi="Palatino Linotype"/>
          </w:rPr>
        </w:r>
        <w:r w:rsidRPr="00FC2EF1">
          <w:rPr>
            <w:rFonts w:ascii="Palatino Linotype" w:hAnsi="Palatino Linotype"/>
          </w:rPr>
          <w:fldChar w:fldCharType="separate"/>
        </w:r>
        <w:r w:rsidRPr="00FC2EF1">
          <w:rPr>
            <w:rFonts w:ascii="Palatino Linotype" w:eastAsia="Times New Roman" w:hAnsi="Palatino Linotype"/>
            <w:bCs/>
            <w:lang w:eastAsia="ar-SA"/>
          </w:rPr>
          <w:t>Οι τουριστικές επιχειρήσεις σε ένα διεθνές ανταγωνιστικό περιβάλλον</w:t>
        </w:r>
        <w:r w:rsidRPr="00FC2EF1">
          <w:rPr>
            <w:rFonts w:ascii="Palatino Linotype" w:hAnsi="Palatino Linotype"/>
          </w:rPr>
          <w:fldChar w:fldCharType="end"/>
        </w:r>
      </w:ins>
    </w:p>
    <w:p w14:paraId="388BF269" w14:textId="77777777" w:rsidR="00785A08" w:rsidRPr="00FC2EF1" w:rsidRDefault="00785A08" w:rsidP="00785A08">
      <w:pPr>
        <w:pStyle w:val="a3"/>
        <w:numPr>
          <w:ilvl w:val="0"/>
          <w:numId w:val="5"/>
        </w:numPr>
        <w:spacing w:after="0" w:line="240" w:lineRule="auto"/>
        <w:jc w:val="both"/>
        <w:rPr>
          <w:ins w:id="46" w:author="Vitzilaiou Maria" w:date="2026-05-07T13:40:00Z"/>
          <w:rFonts w:ascii="Palatino Linotype" w:eastAsia="Times New Roman" w:hAnsi="Palatino Linotype"/>
          <w:bCs/>
          <w:lang w:eastAsia="ar-SA"/>
        </w:rPr>
      </w:pPr>
      <w:ins w:id="47" w:author="Vitzilaiou Maria" w:date="2026-05-07T13:40:00Z">
        <w:r w:rsidRPr="00FC2EF1">
          <w:rPr>
            <w:rFonts w:ascii="Palatino Linotype" w:hAnsi="Palatino Linotype"/>
          </w:rPr>
          <w:fldChar w:fldCharType="begin"/>
        </w:r>
        <w:r w:rsidRPr="00FC2EF1">
          <w:rPr>
            <w:rFonts w:ascii="Palatino Linotype" w:hAnsi="Palatino Linotype"/>
          </w:rPr>
          <w:instrText>HYPERLINK "https://webmail.aegean.gr/owa/" \l "_Toc100590163"</w:instrText>
        </w:r>
        <w:r w:rsidRPr="00FC2EF1">
          <w:rPr>
            <w:rFonts w:ascii="Palatino Linotype" w:hAnsi="Palatino Linotype"/>
          </w:rPr>
        </w:r>
        <w:r w:rsidRPr="00FC2EF1">
          <w:rPr>
            <w:rFonts w:ascii="Palatino Linotype" w:hAnsi="Palatino Linotype"/>
          </w:rPr>
          <w:fldChar w:fldCharType="separate"/>
        </w:r>
        <w:r w:rsidRPr="00FC2EF1">
          <w:rPr>
            <w:rFonts w:ascii="Palatino Linotype" w:eastAsia="Times New Roman" w:hAnsi="Palatino Linotype"/>
            <w:bCs/>
            <w:lang w:eastAsia="ar-SA"/>
          </w:rPr>
          <w:t>Οι κεντρικοί παράγοντες διαμόρφωσης ενός αποτελεσματικού εσωτερικού περιβάλλοντος στις τουριστικές επιχειρήσεις</w:t>
        </w:r>
        <w:r w:rsidRPr="00FC2EF1">
          <w:rPr>
            <w:rFonts w:ascii="Palatino Linotype" w:hAnsi="Palatino Linotype"/>
          </w:rPr>
          <w:fldChar w:fldCharType="end"/>
        </w:r>
      </w:ins>
    </w:p>
    <w:p w14:paraId="6BDF6C93" w14:textId="77777777" w:rsidR="00785A08" w:rsidRPr="00FC2EF1" w:rsidRDefault="00785A08" w:rsidP="00785A08">
      <w:pPr>
        <w:pStyle w:val="a3"/>
        <w:numPr>
          <w:ilvl w:val="0"/>
          <w:numId w:val="5"/>
        </w:numPr>
        <w:spacing w:after="0" w:line="240" w:lineRule="auto"/>
        <w:jc w:val="both"/>
        <w:rPr>
          <w:ins w:id="48" w:author="Vitzilaiou Maria" w:date="2026-05-07T13:40:00Z"/>
          <w:rFonts w:ascii="Palatino Linotype" w:eastAsia="Times New Roman" w:hAnsi="Palatino Linotype"/>
          <w:bCs/>
          <w:lang w:eastAsia="ar-SA"/>
        </w:rPr>
      </w:pPr>
      <w:ins w:id="49" w:author="Vitzilaiou Maria" w:date="2026-05-07T13:40:00Z">
        <w:r w:rsidRPr="00FC2EF1">
          <w:rPr>
            <w:rFonts w:ascii="Palatino Linotype" w:hAnsi="Palatino Linotype"/>
          </w:rPr>
          <w:fldChar w:fldCharType="begin"/>
        </w:r>
        <w:r w:rsidRPr="00FC2EF1">
          <w:rPr>
            <w:rFonts w:ascii="Palatino Linotype" w:hAnsi="Palatino Linotype"/>
          </w:rPr>
          <w:instrText>HYPERLINK "https://webmail.aegean.gr/owa/" \l "_Toc100590184"</w:instrText>
        </w:r>
        <w:r w:rsidRPr="00FC2EF1">
          <w:rPr>
            <w:rFonts w:ascii="Palatino Linotype" w:hAnsi="Palatino Linotype"/>
          </w:rPr>
        </w:r>
        <w:r w:rsidRPr="00FC2EF1">
          <w:rPr>
            <w:rFonts w:ascii="Palatino Linotype" w:hAnsi="Palatino Linotype"/>
          </w:rPr>
          <w:fldChar w:fldCharType="separate"/>
        </w:r>
        <w:r w:rsidRPr="00FC2EF1">
          <w:rPr>
            <w:rFonts w:ascii="Palatino Linotype" w:eastAsia="Times New Roman" w:hAnsi="Palatino Linotype"/>
            <w:bCs/>
            <w:lang w:eastAsia="ar-SA"/>
          </w:rPr>
          <w:t>Η εργασία - απασχόληση στις τουριστικές επιχειρήσεις</w:t>
        </w:r>
        <w:r w:rsidRPr="00FC2EF1">
          <w:rPr>
            <w:rFonts w:ascii="Palatino Linotype" w:hAnsi="Palatino Linotype"/>
          </w:rPr>
          <w:fldChar w:fldCharType="end"/>
        </w:r>
      </w:ins>
    </w:p>
    <w:p w14:paraId="755539B6" w14:textId="77777777" w:rsidR="00785A08" w:rsidRPr="00FC2EF1" w:rsidRDefault="00785A08" w:rsidP="00785A08">
      <w:pPr>
        <w:pStyle w:val="a3"/>
        <w:numPr>
          <w:ilvl w:val="0"/>
          <w:numId w:val="5"/>
        </w:numPr>
        <w:spacing w:after="0" w:line="240" w:lineRule="auto"/>
        <w:jc w:val="both"/>
        <w:rPr>
          <w:ins w:id="50" w:author="Vitzilaiou Maria" w:date="2026-05-07T13:40:00Z"/>
          <w:rFonts w:ascii="Palatino Linotype" w:eastAsia="Times New Roman" w:hAnsi="Palatino Linotype"/>
          <w:bCs/>
          <w:lang w:eastAsia="ar-SA"/>
        </w:rPr>
      </w:pPr>
      <w:ins w:id="51" w:author="Vitzilaiou Maria" w:date="2026-05-07T13:40:00Z">
        <w:r w:rsidRPr="00FC2EF1">
          <w:rPr>
            <w:rFonts w:ascii="Palatino Linotype" w:hAnsi="Palatino Linotype"/>
          </w:rPr>
          <w:fldChar w:fldCharType="begin"/>
        </w:r>
        <w:r w:rsidRPr="00FC2EF1">
          <w:rPr>
            <w:rFonts w:ascii="Palatino Linotype" w:hAnsi="Palatino Linotype"/>
          </w:rPr>
          <w:instrText>HYPERLINK "https://webmail.aegean.gr/owa/" \l "_Toc100590196"</w:instrText>
        </w:r>
        <w:r w:rsidRPr="00FC2EF1">
          <w:rPr>
            <w:rFonts w:ascii="Palatino Linotype" w:hAnsi="Palatino Linotype"/>
          </w:rPr>
        </w:r>
        <w:r w:rsidRPr="00FC2EF1">
          <w:rPr>
            <w:rFonts w:ascii="Palatino Linotype" w:hAnsi="Palatino Linotype"/>
          </w:rPr>
          <w:fldChar w:fldCharType="separate"/>
        </w:r>
        <w:r w:rsidRPr="00FC2EF1">
          <w:rPr>
            <w:rFonts w:ascii="Palatino Linotype" w:eastAsia="Times New Roman" w:hAnsi="Palatino Linotype"/>
            <w:bCs/>
            <w:lang w:eastAsia="ar-SA"/>
          </w:rPr>
          <w:t>Η ηγεσία στις τουριστικές επιχειρήσεις</w:t>
        </w:r>
        <w:r w:rsidRPr="00FC2EF1">
          <w:rPr>
            <w:rFonts w:ascii="Palatino Linotype" w:hAnsi="Palatino Linotype"/>
          </w:rPr>
          <w:fldChar w:fldCharType="end"/>
        </w:r>
      </w:ins>
    </w:p>
    <w:p w14:paraId="6193F420" w14:textId="77777777" w:rsidR="00785A08" w:rsidRPr="00FC2EF1" w:rsidRDefault="00785A08" w:rsidP="00785A08">
      <w:pPr>
        <w:pStyle w:val="a3"/>
        <w:numPr>
          <w:ilvl w:val="0"/>
          <w:numId w:val="5"/>
        </w:numPr>
        <w:spacing w:after="0" w:line="240" w:lineRule="auto"/>
        <w:jc w:val="both"/>
        <w:rPr>
          <w:ins w:id="52" w:author="Vitzilaiou Maria" w:date="2026-05-07T13:40:00Z"/>
          <w:rFonts w:ascii="Palatino Linotype" w:eastAsia="Times New Roman" w:hAnsi="Palatino Linotype"/>
          <w:bCs/>
          <w:lang w:eastAsia="ar-SA"/>
        </w:rPr>
      </w:pPr>
      <w:ins w:id="53" w:author="Vitzilaiou Maria" w:date="2026-05-07T13:40:00Z">
        <w:r w:rsidRPr="00FC2EF1">
          <w:rPr>
            <w:rFonts w:ascii="Palatino Linotype" w:hAnsi="Palatino Linotype"/>
          </w:rPr>
          <w:fldChar w:fldCharType="begin"/>
        </w:r>
        <w:r w:rsidRPr="00FC2EF1">
          <w:rPr>
            <w:rFonts w:ascii="Palatino Linotype" w:hAnsi="Palatino Linotype"/>
          </w:rPr>
          <w:instrText>HYPERLINK "https://webmail.aegean.gr/owa/" \l "_Toc100590211"</w:instrText>
        </w:r>
        <w:r w:rsidRPr="00FC2EF1">
          <w:rPr>
            <w:rFonts w:ascii="Palatino Linotype" w:hAnsi="Palatino Linotype"/>
          </w:rPr>
        </w:r>
        <w:r w:rsidRPr="00FC2EF1">
          <w:rPr>
            <w:rFonts w:ascii="Palatino Linotype" w:hAnsi="Palatino Linotype"/>
          </w:rPr>
          <w:fldChar w:fldCharType="separate"/>
        </w:r>
        <w:r w:rsidRPr="00FC2EF1">
          <w:rPr>
            <w:rFonts w:ascii="Palatino Linotype" w:eastAsia="Times New Roman" w:hAnsi="Palatino Linotype"/>
            <w:bCs/>
            <w:lang w:eastAsia="ar-SA"/>
          </w:rPr>
          <w:t>Η στρατηγική διοίκηση των τουριστικών επιχειρήσεων</w:t>
        </w:r>
        <w:r w:rsidRPr="00FC2EF1">
          <w:rPr>
            <w:rFonts w:ascii="Palatino Linotype" w:hAnsi="Palatino Linotype"/>
          </w:rPr>
          <w:fldChar w:fldCharType="end"/>
        </w:r>
      </w:ins>
    </w:p>
    <w:p w14:paraId="040956F5" w14:textId="77777777" w:rsidR="00785A08" w:rsidRPr="00FC2EF1" w:rsidRDefault="00785A08" w:rsidP="00785A08">
      <w:pPr>
        <w:pStyle w:val="a3"/>
        <w:numPr>
          <w:ilvl w:val="0"/>
          <w:numId w:val="5"/>
        </w:numPr>
        <w:spacing w:after="0" w:line="240" w:lineRule="auto"/>
        <w:jc w:val="both"/>
        <w:rPr>
          <w:ins w:id="54" w:author="Vitzilaiou Maria" w:date="2026-05-07T13:40:00Z"/>
          <w:rFonts w:ascii="Palatino Linotype" w:eastAsia="Times New Roman" w:hAnsi="Palatino Linotype"/>
          <w:bCs/>
          <w:lang w:eastAsia="ar-SA"/>
        </w:rPr>
      </w:pPr>
      <w:ins w:id="55" w:author="Vitzilaiou Maria" w:date="2026-05-07T13:40:00Z">
        <w:r w:rsidRPr="00FC2EF1">
          <w:rPr>
            <w:rFonts w:ascii="Palatino Linotype" w:hAnsi="Palatino Linotype"/>
          </w:rPr>
          <w:fldChar w:fldCharType="begin"/>
        </w:r>
        <w:r w:rsidRPr="00FC2EF1">
          <w:rPr>
            <w:rFonts w:ascii="Palatino Linotype" w:hAnsi="Palatino Linotype"/>
          </w:rPr>
          <w:instrText>HYPERLINK "https://webmail.aegean.gr/owa/" \l "_Toc100590233"</w:instrText>
        </w:r>
        <w:r w:rsidRPr="00FC2EF1">
          <w:rPr>
            <w:rFonts w:ascii="Palatino Linotype" w:hAnsi="Palatino Linotype"/>
          </w:rPr>
        </w:r>
        <w:r w:rsidRPr="00FC2EF1">
          <w:rPr>
            <w:rFonts w:ascii="Palatino Linotype" w:hAnsi="Palatino Linotype"/>
          </w:rPr>
          <w:fldChar w:fldCharType="separate"/>
        </w:r>
        <w:r w:rsidRPr="00FC2EF1">
          <w:rPr>
            <w:rFonts w:ascii="Palatino Linotype" w:eastAsia="Times New Roman" w:hAnsi="Palatino Linotype"/>
            <w:bCs/>
            <w:lang w:eastAsia="ar-SA"/>
          </w:rPr>
          <w:t>Η διοίκηση του ανθρώπινου δυναμικού στις τουριστικές επιχειρήσεις</w:t>
        </w:r>
        <w:r w:rsidRPr="00FC2EF1">
          <w:rPr>
            <w:rFonts w:ascii="Palatino Linotype" w:hAnsi="Palatino Linotype"/>
          </w:rPr>
          <w:fldChar w:fldCharType="end"/>
        </w:r>
      </w:ins>
    </w:p>
    <w:p w14:paraId="7559949F" w14:textId="77777777" w:rsidR="00785A08" w:rsidRPr="00FC2EF1" w:rsidRDefault="00785A08" w:rsidP="00785A08">
      <w:pPr>
        <w:pStyle w:val="a3"/>
        <w:spacing w:after="0" w:line="240" w:lineRule="auto"/>
        <w:jc w:val="both"/>
        <w:rPr>
          <w:ins w:id="56" w:author="Vitzilaiou Maria" w:date="2026-05-07T13:40:00Z"/>
          <w:rFonts w:ascii="Palatino Linotype" w:eastAsia="Times New Roman" w:hAnsi="Palatino Linotype"/>
          <w:bCs/>
          <w:lang w:eastAsia="ar-SA"/>
        </w:rPr>
      </w:pPr>
    </w:p>
    <w:p w14:paraId="08A78AA1" w14:textId="77777777" w:rsidR="00785A08" w:rsidRPr="00FC2EF1" w:rsidRDefault="00785A08" w:rsidP="00785A08">
      <w:pPr>
        <w:tabs>
          <w:tab w:val="left" w:pos="284"/>
        </w:tabs>
        <w:spacing w:after="0"/>
        <w:rPr>
          <w:ins w:id="57" w:author="Vitzilaiou Maria" w:date="2026-05-07T13:40:00Z"/>
          <w:rFonts w:ascii="Palatino Linotype" w:hAnsi="Palatino Linotype"/>
          <w:b/>
          <w:u w:val="single"/>
        </w:rPr>
      </w:pPr>
      <w:ins w:id="58" w:author="Vitzilaiou Maria" w:date="2026-05-07T13:40:00Z">
        <w:r w:rsidRPr="00FC2EF1">
          <w:rPr>
            <w:rFonts w:ascii="Palatino Linotype" w:hAnsi="Palatino Linotype"/>
            <w:b/>
            <w:u w:val="single"/>
          </w:rPr>
          <w:t>Ενδεικτική βιβλιογραφία</w:t>
        </w:r>
      </w:ins>
    </w:p>
    <w:p w14:paraId="1E7E0780" w14:textId="77777777" w:rsidR="00785A08" w:rsidRPr="00FC2EF1" w:rsidRDefault="00785A08" w:rsidP="00785A08">
      <w:pPr>
        <w:numPr>
          <w:ilvl w:val="0"/>
          <w:numId w:val="4"/>
        </w:numPr>
        <w:suppressAutoHyphens/>
        <w:spacing w:after="0" w:line="240" w:lineRule="auto"/>
        <w:jc w:val="both"/>
        <w:rPr>
          <w:ins w:id="59" w:author="Vitzilaiou Maria" w:date="2026-05-07T13:40:00Z"/>
          <w:rFonts w:ascii="Palatino Linotype" w:eastAsia="Times New Roman" w:hAnsi="Palatino Linotype" w:cs="Calibri"/>
          <w:lang w:eastAsia="ar-SA"/>
        </w:rPr>
      </w:pPr>
      <w:proofErr w:type="spellStart"/>
      <w:ins w:id="60" w:author="Vitzilaiou Maria" w:date="2026-05-07T13:40:00Z">
        <w:r w:rsidRPr="00FC2EF1">
          <w:rPr>
            <w:rFonts w:ascii="Palatino Linotype" w:eastAsia="Times New Roman" w:hAnsi="Palatino Linotype" w:cs="Calibri"/>
            <w:lang w:eastAsia="ar-SA"/>
          </w:rPr>
          <w:t>Σταυρινούδης</w:t>
        </w:r>
        <w:proofErr w:type="spellEnd"/>
        <w:r w:rsidRPr="00FC2EF1">
          <w:rPr>
            <w:rFonts w:ascii="Palatino Linotype" w:eastAsia="Times New Roman" w:hAnsi="Palatino Linotype" w:cs="Calibri"/>
            <w:lang w:eastAsia="ar-SA"/>
          </w:rPr>
          <w:t xml:space="preserve">, Θ. και </w:t>
        </w:r>
        <w:proofErr w:type="spellStart"/>
        <w:r w:rsidRPr="00FC2EF1">
          <w:rPr>
            <w:rFonts w:ascii="Palatino Linotype" w:eastAsia="Times New Roman" w:hAnsi="Palatino Linotype" w:cs="Calibri"/>
            <w:lang w:eastAsia="ar-SA"/>
          </w:rPr>
          <w:t>Κακαρούγκας</w:t>
        </w:r>
        <w:proofErr w:type="spellEnd"/>
        <w:r w:rsidRPr="00FC2EF1">
          <w:rPr>
            <w:rFonts w:ascii="Palatino Linotype" w:eastAsia="Times New Roman" w:hAnsi="Palatino Linotype" w:cs="Calibri"/>
            <w:lang w:eastAsia="ar-SA"/>
          </w:rPr>
          <w:t xml:space="preserve">, Χ. (2022), Διοικώντας τις Τουριστικές Επιχειρήσεις. Ένας Επιστημονικός Οδηγός για το Πως και το Γιατί του Τουριστικού </w:t>
        </w:r>
        <w:proofErr w:type="spellStart"/>
        <w:r w:rsidRPr="00FC2EF1">
          <w:rPr>
            <w:rFonts w:ascii="Palatino Linotype" w:eastAsia="Times New Roman" w:hAnsi="Palatino Linotype" w:cs="Calibri"/>
            <w:lang w:eastAsia="ar-SA"/>
          </w:rPr>
          <w:t>Επιχειρείν</w:t>
        </w:r>
        <w:proofErr w:type="spellEnd"/>
        <w:r w:rsidRPr="00FC2EF1">
          <w:rPr>
            <w:rFonts w:ascii="Palatino Linotype" w:eastAsia="Times New Roman" w:hAnsi="Palatino Linotype" w:cs="Calibri"/>
            <w:lang w:eastAsia="ar-SA"/>
          </w:rPr>
          <w:t>. Αθήνα: Εκδόσεις Κριτική (κεφάλαια 1 έως και 10).</w:t>
        </w:r>
      </w:ins>
    </w:p>
    <w:p w14:paraId="63F27823" w14:textId="77777777" w:rsidR="00785A08" w:rsidRPr="00FC2EF1" w:rsidRDefault="00785A08" w:rsidP="00785A08">
      <w:pPr>
        <w:tabs>
          <w:tab w:val="left" w:pos="284"/>
        </w:tabs>
        <w:rPr>
          <w:ins w:id="61" w:author="Vitzilaiou Maria" w:date="2026-05-07T13:40:00Z"/>
          <w:rFonts w:ascii="Palatino Linotype" w:hAnsi="Palatino Linotype"/>
          <w:b/>
        </w:rPr>
      </w:pPr>
    </w:p>
    <w:p w14:paraId="67F7D138" w14:textId="77777777" w:rsidR="00785A08" w:rsidRPr="00FC2EF1" w:rsidRDefault="00785A08" w:rsidP="00785A08">
      <w:pPr>
        <w:tabs>
          <w:tab w:val="left" w:pos="284"/>
        </w:tabs>
        <w:spacing w:after="0"/>
        <w:rPr>
          <w:ins w:id="62" w:author="Vitzilaiou Maria" w:date="2026-05-07T13:40:00Z"/>
          <w:rFonts w:ascii="Palatino Linotype" w:hAnsi="Palatino Linotype"/>
          <w:b/>
        </w:rPr>
      </w:pPr>
      <w:ins w:id="63" w:author="Vitzilaiou Maria" w:date="2026-05-07T13:40:00Z">
        <w:r w:rsidRPr="00FC2EF1">
          <w:rPr>
            <w:rFonts w:ascii="Palatino Linotype" w:hAnsi="Palatino Linotype"/>
            <w:b/>
          </w:rPr>
          <w:t xml:space="preserve">Επιτρεπόμενο υλικό </w:t>
        </w:r>
      </w:ins>
    </w:p>
    <w:p w14:paraId="292250E0" w14:textId="77777777" w:rsidR="00785A08" w:rsidRPr="00FC2EF1" w:rsidRDefault="00785A08" w:rsidP="00785A08">
      <w:pPr>
        <w:numPr>
          <w:ilvl w:val="0"/>
          <w:numId w:val="1"/>
        </w:numPr>
        <w:tabs>
          <w:tab w:val="left" w:pos="284"/>
        </w:tabs>
        <w:ind w:left="0" w:firstLine="0"/>
        <w:rPr>
          <w:ins w:id="64" w:author="Vitzilaiou Maria" w:date="2026-05-07T13:40:00Z"/>
          <w:rFonts w:ascii="Palatino Linotype" w:hAnsi="Palatino Linotype"/>
        </w:rPr>
      </w:pPr>
      <w:ins w:id="65" w:author="Vitzilaiou Maria" w:date="2026-05-07T13:40:00Z">
        <w:r w:rsidRPr="00FC2EF1">
          <w:rPr>
            <w:rFonts w:ascii="Palatino Linotype" w:hAnsi="Palatino Linotype"/>
          </w:rPr>
          <w:t>Δεν απαιτείται</w:t>
        </w:r>
      </w:ins>
    </w:p>
    <w:p w14:paraId="24855AB2" w14:textId="77777777" w:rsidR="00785A08" w:rsidRPr="00FC2EF1" w:rsidRDefault="00785A08" w:rsidP="00785A08">
      <w:pPr>
        <w:tabs>
          <w:tab w:val="left" w:pos="284"/>
        </w:tabs>
        <w:rPr>
          <w:ins w:id="66" w:author="Vitzilaiou Maria" w:date="2026-05-07T13:40:00Z"/>
          <w:rFonts w:ascii="Palatino Linotype" w:hAnsi="Palatino Linotype"/>
          <w:b/>
        </w:rPr>
      </w:pPr>
      <w:ins w:id="67" w:author="Vitzilaiou Maria" w:date="2026-05-07T13:40:00Z">
        <w:r w:rsidRPr="00FC2EF1">
          <w:rPr>
            <w:rFonts w:ascii="Palatino Linotype" w:hAnsi="Palatino Linotype"/>
            <w:b/>
          </w:rPr>
          <w:t>Διάρκεια Εξέτασης: 3 ώρες</w:t>
        </w:r>
      </w:ins>
    </w:p>
    <w:p w14:paraId="2AF536C8" w14:textId="77777777" w:rsidR="00785A08" w:rsidRPr="00FC2EF1" w:rsidRDefault="00785A08" w:rsidP="00785A08">
      <w:pPr>
        <w:jc w:val="center"/>
        <w:rPr>
          <w:ins w:id="68" w:author="Vitzilaiou Maria" w:date="2026-05-07T13:40:00Z"/>
          <w:rFonts w:ascii="Palatino Linotype" w:hAnsi="Palatino Linotype"/>
          <w:b/>
          <w:u w:val="single"/>
        </w:rPr>
      </w:pPr>
      <w:ins w:id="69" w:author="Vitzilaiou Maria" w:date="2026-05-07T13:40:00Z">
        <w:r w:rsidRPr="00FC2EF1">
          <w:rPr>
            <w:rFonts w:ascii="Palatino Linotype" w:hAnsi="Palatino Linotype"/>
            <w:b/>
            <w:u w:val="single"/>
          </w:rPr>
          <w:lastRenderedPageBreak/>
          <w:t>Μάθημα 2</w:t>
        </w:r>
        <w:r w:rsidRPr="00FC2EF1">
          <w:rPr>
            <w:rFonts w:ascii="Palatino Linotype" w:hAnsi="Palatino Linotype"/>
            <w:b/>
            <w:u w:val="single"/>
            <w:vertAlign w:val="superscript"/>
          </w:rPr>
          <w:t>ο</w:t>
        </w:r>
        <w:r w:rsidRPr="00FC2EF1">
          <w:rPr>
            <w:rFonts w:ascii="Palatino Linotype" w:hAnsi="Palatino Linotype"/>
            <w:b/>
            <w:u w:val="single"/>
          </w:rPr>
          <w:t xml:space="preserve"> </w:t>
        </w:r>
      </w:ins>
    </w:p>
    <w:p w14:paraId="1C436183" w14:textId="77777777" w:rsidR="00785A08" w:rsidRPr="00FC2EF1" w:rsidRDefault="00785A08" w:rsidP="00785A08">
      <w:pPr>
        <w:tabs>
          <w:tab w:val="left" w:pos="284"/>
        </w:tabs>
        <w:rPr>
          <w:ins w:id="70" w:author="Vitzilaiou Maria" w:date="2026-05-07T13:40:00Z"/>
          <w:rFonts w:ascii="Palatino Linotype" w:hAnsi="Palatino Linotype"/>
          <w:b/>
        </w:rPr>
      </w:pPr>
      <w:ins w:id="71" w:author="Vitzilaiou Maria" w:date="2026-05-07T13:40:00Z">
        <w:r w:rsidRPr="00FC2EF1">
          <w:rPr>
            <w:rFonts w:ascii="Palatino Linotype" w:hAnsi="Palatino Linotype"/>
            <w:b/>
          </w:rPr>
          <w:t>Τίτλος: «</w:t>
        </w:r>
        <w:r w:rsidRPr="00FC2EF1">
          <w:rPr>
            <w:rFonts w:ascii="Palatino Linotype" w:eastAsia="Times New Roman" w:hAnsi="Palatino Linotype" w:cs="Calibri"/>
            <w:b/>
            <w:bCs/>
            <w:lang w:eastAsia="ar-SA"/>
          </w:rPr>
          <w:t>Τουριστική Οικονομική</w:t>
        </w:r>
        <w:r w:rsidRPr="00FC2EF1">
          <w:rPr>
            <w:rFonts w:ascii="Palatino Linotype" w:hAnsi="Palatino Linotype"/>
            <w:b/>
          </w:rPr>
          <w:t>»</w:t>
        </w:r>
      </w:ins>
    </w:p>
    <w:p w14:paraId="6000A3AC" w14:textId="77777777" w:rsidR="00785A08" w:rsidRPr="00FC2EF1" w:rsidRDefault="00785A08" w:rsidP="00785A08">
      <w:pPr>
        <w:tabs>
          <w:tab w:val="left" w:pos="284"/>
        </w:tabs>
        <w:spacing w:after="0"/>
        <w:rPr>
          <w:ins w:id="72" w:author="Vitzilaiou Maria" w:date="2026-05-07T13:40:00Z"/>
          <w:rFonts w:ascii="Palatino Linotype" w:hAnsi="Palatino Linotype"/>
          <w:b/>
        </w:rPr>
      </w:pPr>
      <w:ins w:id="73" w:author="Vitzilaiou Maria" w:date="2026-05-07T13:40:00Z">
        <w:r w:rsidRPr="00FC2EF1">
          <w:rPr>
            <w:rFonts w:ascii="Palatino Linotype" w:hAnsi="Palatino Linotype"/>
            <w:b/>
          </w:rPr>
          <w:t>Εξεταστέα Ύλη</w:t>
        </w:r>
      </w:ins>
    </w:p>
    <w:p w14:paraId="1393E976" w14:textId="77777777" w:rsidR="00785A08" w:rsidRPr="00FC2EF1" w:rsidRDefault="00785A08" w:rsidP="00785A08">
      <w:pPr>
        <w:pStyle w:val="a3"/>
        <w:numPr>
          <w:ilvl w:val="0"/>
          <w:numId w:val="7"/>
        </w:numPr>
        <w:spacing w:line="240" w:lineRule="auto"/>
        <w:jc w:val="both"/>
        <w:rPr>
          <w:ins w:id="74" w:author="Vitzilaiou Maria" w:date="2026-05-07T13:40:00Z"/>
          <w:rFonts w:ascii="Palatino Linotype" w:hAnsi="Palatino Linotype"/>
        </w:rPr>
      </w:pPr>
      <w:ins w:id="75" w:author="Vitzilaiou Maria" w:date="2026-05-07T13:40:00Z">
        <w:r w:rsidRPr="00FC2EF1">
          <w:rPr>
            <w:rFonts w:ascii="Palatino Linotype" w:hAnsi="Palatino Linotype"/>
          </w:rPr>
          <w:t>Εισαγωγή στην τουριστική οικονομική</w:t>
        </w:r>
      </w:ins>
    </w:p>
    <w:p w14:paraId="2C6FFD87" w14:textId="77777777" w:rsidR="00785A08" w:rsidRPr="00FC2EF1" w:rsidRDefault="00785A08" w:rsidP="00785A08">
      <w:pPr>
        <w:pStyle w:val="a3"/>
        <w:numPr>
          <w:ilvl w:val="0"/>
          <w:numId w:val="7"/>
        </w:numPr>
        <w:spacing w:line="240" w:lineRule="auto"/>
        <w:jc w:val="both"/>
        <w:rPr>
          <w:ins w:id="76" w:author="Vitzilaiou Maria" w:date="2026-05-07T13:40:00Z"/>
          <w:rFonts w:ascii="Palatino Linotype" w:hAnsi="Palatino Linotype"/>
        </w:rPr>
      </w:pPr>
      <w:ins w:id="77" w:author="Vitzilaiou Maria" w:date="2026-05-07T13:40:00Z">
        <w:r w:rsidRPr="00FC2EF1">
          <w:rPr>
            <w:rFonts w:ascii="Palatino Linotype" w:hAnsi="Palatino Linotype"/>
          </w:rPr>
          <w:t>Το εννοιολογικό περιεχόμενο και τα χαρακτηριστικά του τουρισμού και των τουριστών</w:t>
        </w:r>
      </w:ins>
    </w:p>
    <w:p w14:paraId="5F5DFD95" w14:textId="77777777" w:rsidR="00785A08" w:rsidRPr="00FC2EF1" w:rsidRDefault="00785A08" w:rsidP="00785A08">
      <w:pPr>
        <w:pStyle w:val="a3"/>
        <w:numPr>
          <w:ilvl w:val="0"/>
          <w:numId w:val="7"/>
        </w:numPr>
        <w:spacing w:line="240" w:lineRule="auto"/>
        <w:jc w:val="both"/>
        <w:rPr>
          <w:ins w:id="78" w:author="Vitzilaiou Maria" w:date="2026-05-07T13:40:00Z"/>
          <w:rFonts w:ascii="Palatino Linotype" w:hAnsi="Palatino Linotype"/>
        </w:rPr>
      </w:pPr>
      <w:ins w:id="79" w:author="Vitzilaiou Maria" w:date="2026-05-07T13:40:00Z">
        <w:r w:rsidRPr="00FC2EF1">
          <w:rPr>
            <w:rFonts w:ascii="Palatino Linotype" w:hAnsi="Palatino Linotype"/>
          </w:rPr>
          <w:t>Η οικονομική διάσταση του τουρισμού</w:t>
        </w:r>
      </w:ins>
    </w:p>
    <w:p w14:paraId="33D6194B" w14:textId="77777777" w:rsidR="00785A08" w:rsidRPr="00FC2EF1" w:rsidRDefault="00785A08" w:rsidP="00785A08">
      <w:pPr>
        <w:pStyle w:val="a3"/>
        <w:numPr>
          <w:ilvl w:val="0"/>
          <w:numId w:val="7"/>
        </w:numPr>
        <w:spacing w:line="240" w:lineRule="auto"/>
        <w:jc w:val="both"/>
        <w:rPr>
          <w:ins w:id="80" w:author="Vitzilaiou Maria" w:date="2026-05-07T13:40:00Z"/>
          <w:rFonts w:ascii="Palatino Linotype" w:hAnsi="Palatino Linotype"/>
        </w:rPr>
      </w:pPr>
      <w:ins w:id="81" w:author="Vitzilaiou Maria" w:date="2026-05-07T13:40:00Z">
        <w:r w:rsidRPr="00FC2EF1">
          <w:rPr>
            <w:rFonts w:ascii="Palatino Linotype" w:hAnsi="Palatino Linotype"/>
          </w:rPr>
          <w:t>Θεωρητικές προσεγγίσεις των τουριστικών αναγκών-κινήτρων και της τουριστικής καταναλωτικής συμπεριφοράς</w:t>
        </w:r>
      </w:ins>
    </w:p>
    <w:p w14:paraId="379515C2" w14:textId="77777777" w:rsidR="00785A08" w:rsidRPr="00FC2EF1" w:rsidRDefault="00785A08" w:rsidP="00785A08">
      <w:pPr>
        <w:pStyle w:val="a3"/>
        <w:numPr>
          <w:ilvl w:val="0"/>
          <w:numId w:val="7"/>
        </w:numPr>
        <w:spacing w:line="240" w:lineRule="auto"/>
        <w:jc w:val="both"/>
        <w:rPr>
          <w:ins w:id="82" w:author="Vitzilaiou Maria" w:date="2026-05-07T13:40:00Z"/>
          <w:rFonts w:ascii="Palatino Linotype" w:hAnsi="Palatino Linotype"/>
        </w:rPr>
      </w:pPr>
      <w:ins w:id="83" w:author="Vitzilaiou Maria" w:date="2026-05-07T13:40:00Z">
        <w:r w:rsidRPr="00FC2EF1">
          <w:rPr>
            <w:rFonts w:ascii="Palatino Linotype" w:hAnsi="Palatino Linotype"/>
          </w:rPr>
          <w:t>Θεωρία προτιμήσεων και επιλογών του τουρίστα-καταναλωτή</w:t>
        </w:r>
      </w:ins>
    </w:p>
    <w:p w14:paraId="6D708033" w14:textId="77777777" w:rsidR="00785A08" w:rsidRPr="00FC2EF1" w:rsidRDefault="00785A08" w:rsidP="00785A08">
      <w:pPr>
        <w:pStyle w:val="a3"/>
        <w:numPr>
          <w:ilvl w:val="0"/>
          <w:numId w:val="7"/>
        </w:numPr>
        <w:spacing w:line="240" w:lineRule="auto"/>
        <w:jc w:val="both"/>
        <w:rPr>
          <w:ins w:id="84" w:author="Vitzilaiou Maria" w:date="2026-05-07T13:40:00Z"/>
          <w:rFonts w:ascii="Palatino Linotype" w:hAnsi="Palatino Linotype"/>
        </w:rPr>
      </w:pPr>
      <w:ins w:id="85" w:author="Vitzilaiou Maria" w:date="2026-05-07T13:40:00Z">
        <w:r w:rsidRPr="00FC2EF1">
          <w:rPr>
            <w:rFonts w:ascii="Palatino Linotype" w:hAnsi="Palatino Linotype"/>
          </w:rPr>
          <w:t>Η οικονομική ανάλυση της τουριστικής ζήτησης</w:t>
        </w:r>
      </w:ins>
    </w:p>
    <w:p w14:paraId="0FF324BC" w14:textId="77777777" w:rsidR="00785A08" w:rsidRPr="00FC2EF1" w:rsidRDefault="00785A08" w:rsidP="00785A08">
      <w:pPr>
        <w:pStyle w:val="a3"/>
        <w:numPr>
          <w:ilvl w:val="0"/>
          <w:numId w:val="7"/>
        </w:numPr>
        <w:spacing w:line="240" w:lineRule="auto"/>
        <w:jc w:val="both"/>
        <w:rPr>
          <w:ins w:id="86" w:author="Vitzilaiou Maria" w:date="2026-05-07T13:40:00Z"/>
          <w:rFonts w:ascii="Palatino Linotype" w:hAnsi="Palatino Linotype"/>
        </w:rPr>
      </w:pPr>
      <w:ins w:id="87" w:author="Vitzilaiou Maria" w:date="2026-05-07T13:40:00Z">
        <w:r w:rsidRPr="00FC2EF1">
          <w:rPr>
            <w:rFonts w:ascii="Palatino Linotype" w:hAnsi="Palatino Linotype"/>
          </w:rPr>
          <w:t>Η μικροοικονομική και μακροοικονομική θεώρηση της τουριστικής ζήτησης</w:t>
        </w:r>
      </w:ins>
    </w:p>
    <w:p w14:paraId="7DD4EBAD" w14:textId="77777777" w:rsidR="00785A08" w:rsidRPr="00FC2EF1" w:rsidRDefault="00785A08" w:rsidP="00785A08">
      <w:pPr>
        <w:pStyle w:val="a3"/>
        <w:numPr>
          <w:ilvl w:val="0"/>
          <w:numId w:val="7"/>
        </w:numPr>
        <w:spacing w:line="240" w:lineRule="auto"/>
        <w:jc w:val="both"/>
        <w:rPr>
          <w:ins w:id="88" w:author="Vitzilaiou Maria" w:date="2026-05-07T13:40:00Z"/>
          <w:rFonts w:ascii="Palatino Linotype" w:hAnsi="Palatino Linotype"/>
        </w:rPr>
      </w:pPr>
      <w:ins w:id="89" w:author="Vitzilaiou Maria" w:date="2026-05-07T13:40:00Z">
        <w:r w:rsidRPr="00FC2EF1">
          <w:rPr>
            <w:rFonts w:ascii="Palatino Linotype" w:hAnsi="Palatino Linotype"/>
          </w:rPr>
          <w:t>Η κλαδική διάρθρωση της τουριστικής βιομηχανίας</w:t>
        </w:r>
      </w:ins>
    </w:p>
    <w:p w14:paraId="6C625291" w14:textId="77777777" w:rsidR="00785A08" w:rsidRPr="00FC2EF1" w:rsidRDefault="00785A08" w:rsidP="00785A08">
      <w:pPr>
        <w:pStyle w:val="a3"/>
        <w:numPr>
          <w:ilvl w:val="0"/>
          <w:numId w:val="7"/>
        </w:numPr>
        <w:spacing w:line="240" w:lineRule="auto"/>
        <w:jc w:val="both"/>
        <w:rPr>
          <w:ins w:id="90" w:author="Vitzilaiou Maria" w:date="2026-05-07T13:40:00Z"/>
          <w:rFonts w:ascii="Palatino Linotype" w:hAnsi="Palatino Linotype"/>
        </w:rPr>
      </w:pPr>
      <w:ins w:id="91" w:author="Vitzilaiou Maria" w:date="2026-05-07T13:40:00Z">
        <w:r w:rsidRPr="00FC2EF1">
          <w:rPr>
            <w:rFonts w:ascii="Palatino Linotype" w:hAnsi="Palatino Linotype"/>
          </w:rPr>
          <w:t>Θεωρία τουριστικής παραγωγής και τουριστικού κόστους</w:t>
        </w:r>
      </w:ins>
    </w:p>
    <w:p w14:paraId="1306754C" w14:textId="77777777" w:rsidR="00785A08" w:rsidRPr="00FC2EF1" w:rsidRDefault="00785A08" w:rsidP="00785A08">
      <w:pPr>
        <w:pStyle w:val="a3"/>
        <w:numPr>
          <w:ilvl w:val="0"/>
          <w:numId w:val="7"/>
        </w:numPr>
        <w:spacing w:line="240" w:lineRule="auto"/>
        <w:jc w:val="both"/>
        <w:rPr>
          <w:ins w:id="92" w:author="Vitzilaiou Maria" w:date="2026-05-07T13:40:00Z"/>
          <w:rFonts w:ascii="Palatino Linotype" w:hAnsi="Palatino Linotype"/>
        </w:rPr>
      </w:pPr>
      <w:ins w:id="93" w:author="Vitzilaiou Maria" w:date="2026-05-07T13:40:00Z">
        <w:r w:rsidRPr="00FC2EF1">
          <w:rPr>
            <w:rFonts w:ascii="Palatino Linotype" w:hAnsi="Palatino Linotype"/>
          </w:rPr>
          <w:t>Η τουριστική προσφορά</w:t>
        </w:r>
      </w:ins>
    </w:p>
    <w:p w14:paraId="79CE9862" w14:textId="77777777" w:rsidR="00785A08" w:rsidRPr="00FC2EF1" w:rsidRDefault="00785A08" w:rsidP="00785A08">
      <w:pPr>
        <w:pStyle w:val="a3"/>
        <w:numPr>
          <w:ilvl w:val="0"/>
          <w:numId w:val="7"/>
        </w:numPr>
        <w:spacing w:line="240" w:lineRule="auto"/>
        <w:jc w:val="both"/>
        <w:rPr>
          <w:ins w:id="94" w:author="Vitzilaiou Maria" w:date="2026-05-07T13:40:00Z"/>
          <w:rFonts w:ascii="Palatino Linotype" w:hAnsi="Palatino Linotype"/>
        </w:rPr>
      </w:pPr>
      <w:ins w:id="95" w:author="Vitzilaiou Maria" w:date="2026-05-07T13:40:00Z">
        <w:r w:rsidRPr="00FC2EF1">
          <w:rPr>
            <w:rFonts w:ascii="Palatino Linotype" w:hAnsi="Palatino Linotype"/>
          </w:rPr>
          <w:t>Μορφές και ισορροπία της τουριστικής αγοράς</w:t>
        </w:r>
      </w:ins>
    </w:p>
    <w:p w14:paraId="05B8D527" w14:textId="77777777" w:rsidR="00785A08" w:rsidRPr="00FC2EF1" w:rsidRDefault="00785A08" w:rsidP="00785A08">
      <w:pPr>
        <w:spacing w:after="0" w:line="240" w:lineRule="auto"/>
        <w:jc w:val="both"/>
        <w:rPr>
          <w:ins w:id="96" w:author="Vitzilaiou Maria" w:date="2026-05-07T13:40:00Z"/>
          <w:rFonts w:ascii="Palatino Linotype" w:hAnsi="Palatino Linotype" w:cs="Calibri"/>
          <w:u w:val="single"/>
          <w:lang w:eastAsia="ar-SA"/>
        </w:rPr>
      </w:pPr>
    </w:p>
    <w:p w14:paraId="1ED5DBDD" w14:textId="77777777" w:rsidR="00785A08" w:rsidRPr="00FC2EF1" w:rsidRDefault="00785A08" w:rsidP="00785A08">
      <w:pPr>
        <w:spacing w:after="0" w:line="240" w:lineRule="auto"/>
        <w:jc w:val="both"/>
        <w:rPr>
          <w:ins w:id="97" w:author="Vitzilaiou Maria" w:date="2026-05-07T13:40:00Z"/>
          <w:rFonts w:ascii="Palatino Linotype" w:hAnsi="Palatino Linotype" w:cs="Calibri"/>
          <w:b/>
          <w:u w:val="single"/>
          <w:lang w:eastAsia="ar-SA"/>
        </w:rPr>
      </w:pPr>
      <w:ins w:id="98" w:author="Vitzilaiou Maria" w:date="2026-05-07T13:40:00Z">
        <w:r w:rsidRPr="00FC2EF1">
          <w:rPr>
            <w:rFonts w:ascii="Palatino Linotype" w:hAnsi="Palatino Linotype" w:cs="Calibri"/>
            <w:b/>
            <w:u w:val="single"/>
            <w:lang w:eastAsia="ar-SA"/>
          </w:rPr>
          <w:t>Ενδεικτική βιβλιογραφία</w:t>
        </w:r>
      </w:ins>
    </w:p>
    <w:p w14:paraId="0D606496" w14:textId="77777777" w:rsidR="00785A08" w:rsidRPr="00FC2EF1" w:rsidRDefault="00785A08" w:rsidP="00785A08">
      <w:pPr>
        <w:pStyle w:val="a3"/>
        <w:numPr>
          <w:ilvl w:val="0"/>
          <w:numId w:val="10"/>
        </w:numPr>
        <w:spacing w:line="240" w:lineRule="auto"/>
        <w:jc w:val="both"/>
        <w:rPr>
          <w:ins w:id="99" w:author="Vitzilaiou Maria" w:date="2026-05-07T13:40:00Z"/>
          <w:rFonts w:ascii="Palatino Linotype" w:hAnsi="Palatino Linotype"/>
        </w:rPr>
      </w:pPr>
      <w:ins w:id="100" w:author="Vitzilaiou Maria" w:date="2026-05-07T13:40:00Z">
        <w:r w:rsidRPr="00FC2EF1">
          <w:rPr>
            <w:rFonts w:ascii="Palatino Linotype" w:hAnsi="Palatino Linotype"/>
          </w:rPr>
          <w:t>Λαγός, Δ. (2018). Τουριστική Οικονομική, 2</w:t>
        </w:r>
        <w:r w:rsidRPr="00FC2EF1">
          <w:rPr>
            <w:rFonts w:ascii="Palatino Linotype" w:hAnsi="Palatino Linotype"/>
            <w:vertAlign w:val="superscript"/>
          </w:rPr>
          <w:t>η</w:t>
        </w:r>
        <w:r w:rsidRPr="00FC2EF1">
          <w:rPr>
            <w:rFonts w:ascii="Palatino Linotype" w:hAnsi="Palatino Linotype"/>
          </w:rPr>
          <w:t xml:space="preserve"> </w:t>
        </w:r>
        <w:proofErr w:type="spellStart"/>
        <w:r w:rsidRPr="00FC2EF1">
          <w:rPr>
            <w:rFonts w:ascii="Palatino Linotype" w:hAnsi="Palatino Linotype"/>
          </w:rPr>
          <w:t>έκδ</w:t>
        </w:r>
        <w:proofErr w:type="spellEnd"/>
        <w:r w:rsidRPr="00FC2EF1">
          <w:rPr>
            <w:rFonts w:ascii="Palatino Linotype" w:hAnsi="Palatino Linotype"/>
          </w:rPr>
          <w:t>., Αθήνα: Κριτική.</w:t>
        </w:r>
      </w:ins>
    </w:p>
    <w:p w14:paraId="45FF83EB" w14:textId="77777777" w:rsidR="00785A08" w:rsidRPr="00FC2EF1" w:rsidRDefault="00785A08" w:rsidP="00785A08">
      <w:pPr>
        <w:pStyle w:val="a3"/>
        <w:numPr>
          <w:ilvl w:val="0"/>
          <w:numId w:val="10"/>
        </w:numPr>
        <w:spacing w:line="240" w:lineRule="auto"/>
        <w:jc w:val="both"/>
        <w:rPr>
          <w:ins w:id="101" w:author="Vitzilaiou Maria" w:date="2026-05-07T13:40:00Z"/>
          <w:rFonts w:ascii="Palatino Linotype" w:hAnsi="Palatino Linotype"/>
        </w:rPr>
      </w:pPr>
      <w:ins w:id="102" w:author="Vitzilaiou Maria" w:date="2026-05-07T13:40:00Z">
        <w:r w:rsidRPr="00FC2EF1">
          <w:rPr>
            <w:rFonts w:ascii="Palatino Linotype" w:hAnsi="Palatino Linotype"/>
          </w:rPr>
          <w:t>Βαρβαρέσος, Σ. (2013). Οικονομική του Τουρισμού: Εννοιολογικές, Θεωρητικές και Μεθοδολογικές Προσεγγίσεις, 2</w:t>
        </w:r>
        <w:r w:rsidRPr="00FC2EF1">
          <w:rPr>
            <w:rFonts w:ascii="Palatino Linotype" w:hAnsi="Palatino Linotype"/>
            <w:vertAlign w:val="superscript"/>
          </w:rPr>
          <w:t>η</w:t>
        </w:r>
        <w:r w:rsidRPr="00FC2EF1">
          <w:rPr>
            <w:rFonts w:ascii="Palatino Linotype" w:hAnsi="Palatino Linotype"/>
          </w:rPr>
          <w:t xml:space="preserve"> </w:t>
        </w:r>
        <w:proofErr w:type="spellStart"/>
        <w:r w:rsidRPr="00FC2EF1">
          <w:rPr>
            <w:rFonts w:ascii="Palatino Linotype" w:hAnsi="Palatino Linotype"/>
          </w:rPr>
          <w:t>έκδ</w:t>
        </w:r>
        <w:proofErr w:type="spellEnd"/>
        <w:r w:rsidRPr="00FC2EF1">
          <w:rPr>
            <w:rFonts w:ascii="Palatino Linotype" w:hAnsi="Palatino Linotype"/>
          </w:rPr>
          <w:t>., Αθήνα: Προπομπός</w:t>
        </w:r>
      </w:ins>
    </w:p>
    <w:p w14:paraId="76749566" w14:textId="77777777" w:rsidR="00785A08" w:rsidRPr="00FC2EF1" w:rsidRDefault="00785A08" w:rsidP="00785A08">
      <w:pPr>
        <w:tabs>
          <w:tab w:val="left" w:pos="284"/>
        </w:tabs>
        <w:spacing w:after="0"/>
        <w:rPr>
          <w:ins w:id="103" w:author="Vitzilaiou Maria" w:date="2026-05-07T13:40:00Z"/>
          <w:rFonts w:ascii="Palatino Linotype" w:hAnsi="Palatino Linotype"/>
          <w:b/>
        </w:rPr>
      </w:pPr>
      <w:ins w:id="104" w:author="Vitzilaiou Maria" w:date="2026-05-07T13:40:00Z">
        <w:r w:rsidRPr="00FC2EF1">
          <w:rPr>
            <w:rFonts w:ascii="Palatino Linotype" w:hAnsi="Palatino Linotype"/>
            <w:b/>
          </w:rPr>
          <w:t xml:space="preserve">Επιτρεπόμενο υλικό </w:t>
        </w:r>
      </w:ins>
    </w:p>
    <w:p w14:paraId="719471BF" w14:textId="77777777" w:rsidR="00785A08" w:rsidRPr="00FC2EF1" w:rsidRDefault="00785A08" w:rsidP="00785A08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ins w:id="105" w:author="Vitzilaiou Maria" w:date="2026-05-07T13:40:00Z"/>
          <w:rFonts w:ascii="Palatino Linotype" w:hAnsi="Palatino Linotype"/>
        </w:rPr>
      </w:pPr>
      <w:ins w:id="106" w:author="Vitzilaiou Maria" w:date="2026-05-07T13:40:00Z">
        <w:r w:rsidRPr="00FC2EF1">
          <w:rPr>
            <w:rFonts w:ascii="Palatino Linotype" w:hAnsi="Palatino Linotype"/>
          </w:rPr>
          <w:t>Αριθμομηχανή</w:t>
        </w:r>
      </w:ins>
    </w:p>
    <w:p w14:paraId="66DCAACA" w14:textId="77777777" w:rsidR="00785A08" w:rsidRPr="00FC2EF1" w:rsidRDefault="00785A08" w:rsidP="00785A08">
      <w:pPr>
        <w:numPr>
          <w:ilvl w:val="0"/>
          <w:numId w:val="1"/>
        </w:numPr>
        <w:tabs>
          <w:tab w:val="left" w:pos="284"/>
        </w:tabs>
        <w:ind w:left="0" w:firstLine="0"/>
        <w:rPr>
          <w:ins w:id="107" w:author="Vitzilaiou Maria" w:date="2026-05-07T13:40:00Z"/>
          <w:rFonts w:ascii="Palatino Linotype" w:hAnsi="Palatino Linotype"/>
        </w:rPr>
      </w:pPr>
      <w:ins w:id="108" w:author="Vitzilaiou Maria" w:date="2026-05-07T13:40:00Z">
        <w:r w:rsidRPr="00FC2EF1">
          <w:rPr>
            <w:rFonts w:ascii="Palatino Linotype" w:hAnsi="Palatino Linotype"/>
          </w:rPr>
          <w:t>Χάρακας</w:t>
        </w:r>
      </w:ins>
    </w:p>
    <w:p w14:paraId="3A90F1B5" w14:textId="77777777" w:rsidR="00785A08" w:rsidRPr="00FC2EF1" w:rsidRDefault="00785A08" w:rsidP="00785A08">
      <w:pPr>
        <w:tabs>
          <w:tab w:val="left" w:pos="284"/>
        </w:tabs>
        <w:rPr>
          <w:ins w:id="109" w:author="Vitzilaiou Maria" w:date="2026-05-07T13:40:00Z"/>
          <w:rFonts w:ascii="Palatino Linotype" w:hAnsi="Palatino Linotype"/>
          <w:b/>
        </w:rPr>
      </w:pPr>
      <w:ins w:id="110" w:author="Vitzilaiou Maria" w:date="2026-05-07T13:40:00Z">
        <w:r w:rsidRPr="00FC2EF1">
          <w:rPr>
            <w:rFonts w:ascii="Palatino Linotype" w:hAnsi="Palatino Linotype"/>
            <w:b/>
          </w:rPr>
          <w:t>Διάρκεια Εξέτασης: 3 ώρες</w:t>
        </w:r>
      </w:ins>
    </w:p>
    <w:p w14:paraId="65957CED" w14:textId="77777777" w:rsidR="00785A08" w:rsidRPr="00FC2EF1" w:rsidRDefault="00785A08" w:rsidP="00785A08">
      <w:pPr>
        <w:tabs>
          <w:tab w:val="left" w:pos="284"/>
        </w:tabs>
        <w:rPr>
          <w:ins w:id="111" w:author="Vitzilaiou Maria" w:date="2026-05-07T13:40:00Z"/>
          <w:rFonts w:ascii="Palatino Linotype" w:hAnsi="Palatino Linotype"/>
        </w:rPr>
      </w:pPr>
    </w:p>
    <w:p w14:paraId="32E67793" w14:textId="77777777" w:rsidR="00785A08" w:rsidRPr="00FC2EF1" w:rsidRDefault="00785A08" w:rsidP="00785A08">
      <w:pPr>
        <w:jc w:val="center"/>
        <w:rPr>
          <w:ins w:id="112" w:author="Vitzilaiou Maria" w:date="2026-05-07T13:40:00Z"/>
          <w:rFonts w:ascii="Palatino Linotype" w:hAnsi="Palatino Linotype"/>
          <w:b/>
          <w:u w:val="single"/>
        </w:rPr>
      </w:pPr>
      <w:ins w:id="113" w:author="Vitzilaiou Maria" w:date="2026-05-07T13:40:00Z">
        <w:r w:rsidRPr="00FC2EF1">
          <w:rPr>
            <w:rFonts w:ascii="Palatino Linotype" w:hAnsi="Palatino Linotype"/>
            <w:b/>
            <w:u w:val="single"/>
          </w:rPr>
          <w:t>Μάθημα 3</w:t>
        </w:r>
        <w:r w:rsidRPr="00FC2EF1">
          <w:rPr>
            <w:rFonts w:ascii="Palatino Linotype" w:hAnsi="Palatino Linotype"/>
            <w:b/>
            <w:u w:val="single"/>
            <w:vertAlign w:val="superscript"/>
          </w:rPr>
          <w:t>ο</w:t>
        </w:r>
        <w:r w:rsidRPr="00FC2EF1">
          <w:rPr>
            <w:rFonts w:ascii="Palatino Linotype" w:hAnsi="Palatino Linotype"/>
            <w:b/>
            <w:u w:val="single"/>
          </w:rPr>
          <w:t xml:space="preserve"> </w:t>
        </w:r>
      </w:ins>
    </w:p>
    <w:p w14:paraId="4E861652" w14:textId="77777777" w:rsidR="00785A08" w:rsidRPr="00FC2EF1" w:rsidRDefault="00785A08" w:rsidP="00785A08">
      <w:pPr>
        <w:tabs>
          <w:tab w:val="left" w:pos="284"/>
        </w:tabs>
        <w:rPr>
          <w:ins w:id="114" w:author="Vitzilaiou Maria" w:date="2026-05-07T13:40:00Z"/>
          <w:rFonts w:ascii="Palatino Linotype" w:hAnsi="Palatino Linotype"/>
          <w:b/>
        </w:rPr>
      </w:pPr>
      <w:ins w:id="115" w:author="Vitzilaiou Maria" w:date="2026-05-07T13:40:00Z">
        <w:r w:rsidRPr="00FC2EF1">
          <w:rPr>
            <w:rFonts w:ascii="Palatino Linotype" w:hAnsi="Palatino Linotype"/>
            <w:b/>
          </w:rPr>
          <w:t>Τίτλος: «</w:t>
        </w:r>
        <w:r w:rsidRPr="00FC2EF1">
          <w:rPr>
            <w:rFonts w:ascii="Palatino Linotype" w:eastAsia="Times New Roman" w:hAnsi="Palatino Linotype" w:cs="Calibri"/>
            <w:b/>
            <w:bCs/>
            <w:lang w:eastAsia="ar-SA"/>
          </w:rPr>
          <w:t>Στατιστική στον Τουρισμό και στις Τουριστικές Επιχειρήσεις</w:t>
        </w:r>
        <w:r w:rsidRPr="00FC2EF1">
          <w:rPr>
            <w:rFonts w:ascii="Palatino Linotype" w:hAnsi="Palatino Linotype"/>
            <w:b/>
          </w:rPr>
          <w:t>»</w:t>
        </w:r>
      </w:ins>
    </w:p>
    <w:p w14:paraId="0913326A" w14:textId="77777777" w:rsidR="00785A08" w:rsidRPr="00FC2EF1" w:rsidRDefault="00785A08" w:rsidP="00785A08">
      <w:pPr>
        <w:tabs>
          <w:tab w:val="left" w:pos="284"/>
        </w:tabs>
        <w:spacing w:after="0"/>
        <w:rPr>
          <w:ins w:id="116" w:author="Vitzilaiou Maria" w:date="2026-05-07T13:40:00Z"/>
          <w:rFonts w:ascii="Palatino Linotype" w:hAnsi="Palatino Linotype"/>
          <w:b/>
        </w:rPr>
      </w:pPr>
      <w:ins w:id="117" w:author="Vitzilaiou Maria" w:date="2026-05-07T13:40:00Z">
        <w:r w:rsidRPr="00FC2EF1">
          <w:rPr>
            <w:rFonts w:ascii="Palatino Linotype" w:hAnsi="Palatino Linotype"/>
            <w:b/>
          </w:rPr>
          <w:t>Εξεταστέα Ύλη</w:t>
        </w:r>
      </w:ins>
    </w:p>
    <w:p w14:paraId="4081D231" w14:textId="77777777" w:rsidR="00785A08" w:rsidRPr="00FC2EF1" w:rsidRDefault="00785A08" w:rsidP="00785A08">
      <w:pPr>
        <w:pStyle w:val="a3"/>
        <w:numPr>
          <w:ilvl w:val="0"/>
          <w:numId w:val="8"/>
        </w:numPr>
        <w:spacing w:after="0" w:line="240" w:lineRule="auto"/>
        <w:jc w:val="both"/>
        <w:rPr>
          <w:ins w:id="118" w:author="Vitzilaiou Maria" w:date="2026-05-07T13:40:00Z"/>
          <w:rFonts w:ascii="Palatino Linotype" w:eastAsia="Times New Roman" w:hAnsi="Palatino Linotype" w:cs="Calibri"/>
          <w:bCs/>
          <w:lang w:eastAsia="ar-SA"/>
        </w:rPr>
      </w:pPr>
      <w:ins w:id="119" w:author="Vitzilaiou Maria" w:date="2026-05-07T13:40:00Z">
        <w:r w:rsidRPr="00FC2EF1">
          <w:rPr>
            <w:rFonts w:ascii="Palatino Linotype" w:eastAsia="Times New Roman" w:hAnsi="Palatino Linotype" w:cs="Calibri"/>
            <w:bCs/>
            <w:lang w:eastAsia="ar-SA"/>
          </w:rPr>
          <w:t>Εισαγωγή στη Στατιστική</w:t>
        </w:r>
      </w:ins>
    </w:p>
    <w:p w14:paraId="4F6978CB" w14:textId="77777777" w:rsidR="00785A08" w:rsidRPr="00FC2EF1" w:rsidRDefault="00785A08" w:rsidP="00785A08">
      <w:pPr>
        <w:numPr>
          <w:ilvl w:val="0"/>
          <w:numId w:val="4"/>
        </w:numPr>
        <w:suppressAutoHyphens/>
        <w:spacing w:after="0" w:line="240" w:lineRule="auto"/>
        <w:jc w:val="both"/>
        <w:rPr>
          <w:ins w:id="120" w:author="Vitzilaiou Maria" w:date="2026-05-07T13:40:00Z"/>
          <w:rFonts w:ascii="Palatino Linotype" w:eastAsia="Times New Roman" w:hAnsi="Palatino Linotype" w:cs="Calibri"/>
          <w:bCs/>
          <w:lang w:eastAsia="ar-SA"/>
        </w:rPr>
      </w:pPr>
      <w:ins w:id="121" w:author="Vitzilaiou Maria" w:date="2026-05-07T13:40:00Z">
        <w:r w:rsidRPr="00FC2EF1">
          <w:rPr>
            <w:rFonts w:ascii="Palatino Linotype" w:eastAsia="Times New Roman" w:hAnsi="Palatino Linotype" w:cs="Calibri"/>
            <w:bCs/>
            <w:lang w:eastAsia="ar-SA"/>
          </w:rPr>
          <w:t xml:space="preserve">Γραφικές Μέθοδοι Σύνοψης Δεδομένων </w:t>
        </w:r>
      </w:ins>
    </w:p>
    <w:p w14:paraId="1C4BD92B" w14:textId="77777777" w:rsidR="00785A08" w:rsidRPr="00FC2EF1" w:rsidRDefault="00785A08" w:rsidP="00785A08">
      <w:pPr>
        <w:numPr>
          <w:ilvl w:val="0"/>
          <w:numId w:val="4"/>
        </w:numPr>
        <w:suppressAutoHyphens/>
        <w:spacing w:after="0" w:line="240" w:lineRule="auto"/>
        <w:jc w:val="both"/>
        <w:rPr>
          <w:ins w:id="122" w:author="Vitzilaiou Maria" w:date="2026-05-07T13:40:00Z"/>
          <w:rFonts w:ascii="Palatino Linotype" w:eastAsia="Times New Roman" w:hAnsi="Palatino Linotype" w:cs="Calibri"/>
          <w:bCs/>
          <w:lang w:eastAsia="ar-SA"/>
        </w:rPr>
      </w:pPr>
      <w:ins w:id="123" w:author="Vitzilaiou Maria" w:date="2026-05-07T13:40:00Z">
        <w:r w:rsidRPr="00FC2EF1">
          <w:rPr>
            <w:rFonts w:ascii="Palatino Linotype" w:eastAsia="Times New Roman" w:hAnsi="Palatino Linotype" w:cs="Calibri"/>
            <w:bCs/>
            <w:lang w:eastAsia="ar-SA"/>
          </w:rPr>
          <w:t xml:space="preserve">Αριθμητικές Μέθοδοι Σύνοψης Δεδομένων </w:t>
        </w:r>
      </w:ins>
    </w:p>
    <w:p w14:paraId="24D6FCCC" w14:textId="77777777" w:rsidR="00785A08" w:rsidRPr="00FC2EF1" w:rsidRDefault="00785A08" w:rsidP="00785A08">
      <w:pPr>
        <w:numPr>
          <w:ilvl w:val="0"/>
          <w:numId w:val="4"/>
        </w:numPr>
        <w:suppressAutoHyphens/>
        <w:spacing w:after="0" w:line="240" w:lineRule="auto"/>
        <w:jc w:val="both"/>
        <w:rPr>
          <w:ins w:id="124" w:author="Vitzilaiou Maria" w:date="2026-05-07T13:40:00Z"/>
          <w:rFonts w:ascii="Palatino Linotype" w:eastAsia="Times New Roman" w:hAnsi="Palatino Linotype" w:cs="Calibri"/>
          <w:bCs/>
          <w:lang w:eastAsia="ar-SA"/>
        </w:rPr>
      </w:pPr>
      <w:ins w:id="125" w:author="Vitzilaiou Maria" w:date="2026-05-07T13:40:00Z">
        <w:r w:rsidRPr="00FC2EF1">
          <w:rPr>
            <w:rFonts w:ascii="Palatino Linotype" w:eastAsia="Times New Roman" w:hAnsi="Palatino Linotype" w:cs="Calibri"/>
            <w:bCs/>
            <w:lang w:eastAsia="ar-SA"/>
          </w:rPr>
          <w:t xml:space="preserve">Στοιχεία Θεωρίας Πιθανοτήτων </w:t>
        </w:r>
      </w:ins>
    </w:p>
    <w:p w14:paraId="66ACDE19" w14:textId="77777777" w:rsidR="00785A08" w:rsidRPr="00FC2EF1" w:rsidRDefault="00785A08" w:rsidP="00785A08">
      <w:pPr>
        <w:numPr>
          <w:ilvl w:val="0"/>
          <w:numId w:val="4"/>
        </w:numPr>
        <w:suppressAutoHyphens/>
        <w:spacing w:after="0" w:line="240" w:lineRule="auto"/>
        <w:jc w:val="both"/>
        <w:rPr>
          <w:ins w:id="126" w:author="Vitzilaiou Maria" w:date="2026-05-07T13:40:00Z"/>
          <w:rFonts w:ascii="Palatino Linotype" w:eastAsia="Times New Roman" w:hAnsi="Palatino Linotype" w:cs="Calibri"/>
          <w:bCs/>
          <w:lang w:eastAsia="ar-SA"/>
        </w:rPr>
      </w:pPr>
      <w:ins w:id="127" w:author="Vitzilaiou Maria" w:date="2026-05-07T13:40:00Z">
        <w:r w:rsidRPr="00FC2EF1">
          <w:rPr>
            <w:rFonts w:ascii="Palatino Linotype" w:eastAsia="Times New Roman" w:hAnsi="Palatino Linotype" w:cs="Calibri"/>
            <w:bCs/>
            <w:lang w:eastAsia="ar-SA"/>
          </w:rPr>
          <w:t xml:space="preserve">Κατανομές Πιθανότητας </w:t>
        </w:r>
      </w:ins>
    </w:p>
    <w:p w14:paraId="10D14392" w14:textId="77777777" w:rsidR="00785A08" w:rsidRPr="00FC2EF1" w:rsidRDefault="00785A08" w:rsidP="00785A08">
      <w:pPr>
        <w:numPr>
          <w:ilvl w:val="0"/>
          <w:numId w:val="4"/>
        </w:numPr>
        <w:suppressAutoHyphens/>
        <w:spacing w:after="0" w:line="240" w:lineRule="auto"/>
        <w:jc w:val="both"/>
        <w:rPr>
          <w:ins w:id="128" w:author="Vitzilaiou Maria" w:date="2026-05-07T13:40:00Z"/>
          <w:rFonts w:ascii="Palatino Linotype" w:eastAsia="Times New Roman" w:hAnsi="Palatino Linotype" w:cs="Calibri"/>
          <w:bCs/>
          <w:lang w:eastAsia="ar-SA"/>
        </w:rPr>
      </w:pPr>
      <w:ins w:id="129" w:author="Vitzilaiou Maria" w:date="2026-05-07T13:40:00Z">
        <w:r w:rsidRPr="00FC2EF1">
          <w:rPr>
            <w:rFonts w:ascii="Palatino Linotype" w:eastAsia="Times New Roman" w:hAnsi="Palatino Linotype" w:cs="Calibri"/>
            <w:bCs/>
            <w:lang w:eastAsia="ar-SA"/>
          </w:rPr>
          <w:t xml:space="preserve">Ειδικές Κατανομές  </w:t>
        </w:r>
      </w:ins>
    </w:p>
    <w:p w14:paraId="4719ED63" w14:textId="77777777" w:rsidR="00785A08" w:rsidRPr="00FC2EF1" w:rsidRDefault="00785A08" w:rsidP="00785A08">
      <w:pPr>
        <w:numPr>
          <w:ilvl w:val="0"/>
          <w:numId w:val="4"/>
        </w:numPr>
        <w:suppressAutoHyphens/>
        <w:spacing w:after="0" w:line="240" w:lineRule="auto"/>
        <w:jc w:val="both"/>
        <w:rPr>
          <w:ins w:id="130" w:author="Vitzilaiou Maria" w:date="2026-05-07T13:40:00Z"/>
          <w:rFonts w:ascii="Palatino Linotype" w:eastAsia="Times New Roman" w:hAnsi="Palatino Linotype" w:cs="Calibri"/>
          <w:bCs/>
          <w:lang w:eastAsia="ar-SA"/>
        </w:rPr>
      </w:pPr>
      <w:ins w:id="131" w:author="Vitzilaiou Maria" w:date="2026-05-07T13:40:00Z">
        <w:r w:rsidRPr="00FC2EF1">
          <w:rPr>
            <w:rFonts w:ascii="Palatino Linotype" w:eastAsia="Times New Roman" w:hAnsi="Palatino Linotype" w:cs="Calibri"/>
            <w:bCs/>
            <w:lang w:eastAsia="ar-SA"/>
          </w:rPr>
          <w:t>Εκτίμηση Παραμέτρων Πληθυσμού</w:t>
        </w:r>
      </w:ins>
    </w:p>
    <w:p w14:paraId="48B4D564" w14:textId="77777777" w:rsidR="00785A08" w:rsidRPr="00FC2EF1" w:rsidRDefault="00785A08" w:rsidP="00785A08">
      <w:pPr>
        <w:numPr>
          <w:ilvl w:val="0"/>
          <w:numId w:val="4"/>
        </w:numPr>
        <w:suppressAutoHyphens/>
        <w:spacing w:after="0" w:line="240" w:lineRule="auto"/>
        <w:jc w:val="both"/>
        <w:rPr>
          <w:ins w:id="132" w:author="Vitzilaiou Maria" w:date="2026-05-07T13:40:00Z"/>
          <w:rFonts w:ascii="Palatino Linotype" w:eastAsia="Times New Roman" w:hAnsi="Palatino Linotype" w:cs="Calibri"/>
          <w:bCs/>
          <w:lang w:eastAsia="ar-SA"/>
        </w:rPr>
      </w:pPr>
      <w:ins w:id="133" w:author="Vitzilaiou Maria" w:date="2026-05-07T13:40:00Z">
        <w:r w:rsidRPr="00FC2EF1">
          <w:rPr>
            <w:rFonts w:ascii="Palatino Linotype" w:eastAsia="Times New Roman" w:hAnsi="Palatino Linotype" w:cs="Calibri"/>
            <w:bCs/>
            <w:lang w:eastAsia="ar-SA"/>
          </w:rPr>
          <w:t xml:space="preserve">Παραμετρικοί Έλεγχοι Στατιστικών Υποθέσεων </w:t>
        </w:r>
      </w:ins>
    </w:p>
    <w:p w14:paraId="5C6B42C8" w14:textId="77777777" w:rsidR="00785A08" w:rsidRPr="00FC2EF1" w:rsidRDefault="00785A08" w:rsidP="00785A08">
      <w:pPr>
        <w:numPr>
          <w:ilvl w:val="0"/>
          <w:numId w:val="4"/>
        </w:numPr>
        <w:suppressAutoHyphens/>
        <w:spacing w:after="0" w:line="240" w:lineRule="auto"/>
        <w:jc w:val="both"/>
        <w:rPr>
          <w:ins w:id="134" w:author="Vitzilaiou Maria" w:date="2026-05-07T13:40:00Z"/>
          <w:rFonts w:ascii="Palatino Linotype" w:eastAsia="Times New Roman" w:hAnsi="Palatino Linotype" w:cs="Calibri"/>
          <w:bCs/>
          <w:lang w:eastAsia="ar-SA"/>
        </w:rPr>
      </w:pPr>
      <w:ins w:id="135" w:author="Vitzilaiou Maria" w:date="2026-05-07T13:40:00Z">
        <w:r w:rsidRPr="00FC2EF1">
          <w:rPr>
            <w:rFonts w:ascii="Palatino Linotype" w:eastAsia="Times New Roman" w:hAnsi="Palatino Linotype" w:cs="Calibri"/>
            <w:bCs/>
            <w:lang w:eastAsia="ar-SA"/>
          </w:rPr>
          <w:t>Συσχέτιση Παλινδρόμηση</w:t>
        </w:r>
      </w:ins>
    </w:p>
    <w:p w14:paraId="19EDCA40" w14:textId="77777777" w:rsidR="00785A08" w:rsidRPr="00FC2EF1" w:rsidRDefault="00785A08" w:rsidP="00785A08">
      <w:pPr>
        <w:spacing w:after="0" w:line="240" w:lineRule="auto"/>
        <w:ind w:left="360"/>
        <w:jc w:val="both"/>
        <w:rPr>
          <w:ins w:id="136" w:author="Vitzilaiou Maria" w:date="2026-05-07T13:40:00Z"/>
          <w:rFonts w:ascii="Palatino Linotype" w:hAnsi="Palatino Linotype" w:cs="Calibri"/>
        </w:rPr>
      </w:pPr>
    </w:p>
    <w:p w14:paraId="5274B9B0" w14:textId="77777777" w:rsidR="00785A08" w:rsidRPr="00FC2EF1" w:rsidRDefault="00785A08" w:rsidP="00785A08">
      <w:pPr>
        <w:spacing w:after="0" w:line="240" w:lineRule="auto"/>
        <w:jc w:val="both"/>
        <w:rPr>
          <w:ins w:id="137" w:author="Vitzilaiou Maria" w:date="2026-05-07T13:40:00Z"/>
          <w:rFonts w:ascii="Palatino Linotype" w:eastAsia="Times New Roman" w:hAnsi="Palatino Linotype" w:cs="Calibri"/>
          <w:b/>
          <w:bCs/>
          <w:u w:val="single"/>
          <w:lang w:eastAsia="ar-SA"/>
        </w:rPr>
      </w:pPr>
      <w:ins w:id="138" w:author="Vitzilaiou Maria" w:date="2026-05-07T13:40:00Z">
        <w:r w:rsidRPr="00FC2EF1">
          <w:rPr>
            <w:rFonts w:ascii="Palatino Linotype" w:eastAsia="Times New Roman" w:hAnsi="Palatino Linotype" w:cs="Calibri"/>
            <w:b/>
            <w:bCs/>
            <w:u w:val="single"/>
            <w:lang w:eastAsia="ar-SA"/>
          </w:rPr>
          <w:t>Ενδεικτική βιβλιογραφία</w:t>
        </w:r>
      </w:ins>
    </w:p>
    <w:p w14:paraId="630476DE" w14:textId="77777777" w:rsidR="00785A08" w:rsidRPr="00FC2EF1" w:rsidRDefault="00785A08" w:rsidP="00785A08">
      <w:pPr>
        <w:pStyle w:val="a3"/>
        <w:numPr>
          <w:ilvl w:val="0"/>
          <w:numId w:val="11"/>
        </w:numPr>
        <w:spacing w:after="0" w:line="240" w:lineRule="auto"/>
        <w:jc w:val="both"/>
        <w:rPr>
          <w:ins w:id="139" w:author="Vitzilaiou Maria" w:date="2026-05-07T13:40:00Z"/>
          <w:rFonts w:ascii="Palatino Linotype" w:hAnsi="Palatino Linotype" w:cs="Calibri"/>
        </w:rPr>
      </w:pPr>
      <w:proofErr w:type="spellStart"/>
      <w:ins w:id="140" w:author="Vitzilaiou Maria" w:date="2026-05-07T13:40:00Z">
        <w:r w:rsidRPr="00FC2EF1">
          <w:rPr>
            <w:rFonts w:ascii="Palatino Linotype" w:hAnsi="Palatino Linotype" w:cs="Calibri"/>
          </w:rPr>
          <w:lastRenderedPageBreak/>
          <w:t>Aγγελής</w:t>
        </w:r>
        <w:proofErr w:type="spellEnd"/>
        <w:r w:rsidRPr="00FC2EF1">
          <w:rPr>
            <w:rFonts w:ascii="Palatino Linotype" w:hAnsi="Palatino Linotype" w:cs="Calibri"/>
          </w:rPr>
          <w:t xml:space="preserve">, B., Δημάκη </w:t>
        </w:r>
        <w:proofErr w:type="spellStart"/>
        <w:r w:rsidRPr="00FC2EF1">
          <w:rPr>
            <w:rFonts w:ascii="Palatino Linotype" w:hAnsi="Palatino Linotype" w:cs="Calibri"/>
          </w:rPr>
          <w:t>Αικ</w:t>
        </w:r>
        <w:proofErr w:type="spellEnd"/>
        <w:r w:rsidRPr="00FC2EF1">
          <w:rPr>
            <w:rFonts w:ascii="Palatino Linotype" w:hAnsi="Palatino Linotype" w:cs="Calibri"/>
          </w:rPr>
          <w:t>. (2010). Στατιστική Τόμος A’, 1η έκδοση. Θεσσαλονίκη: Εκδόσεις Σοφία,.</w:t>
        </w:r>
      </w:ins>
    </w:p>
    <w:p w14:paraId="3D510C00" w14:textId="77777777" w:rsidR="00785A08" w:rsidRPr="00FC2EF1" w:rsidRDefault="00785A08" w:rsidP="00785A08">
      <w:pPr>
        <w:pStyle w:val="a3"/>
        <w:numPr>
          <w:ilvl w:val="0"/>
          <w:numId w:val="11"/>
        </w:numPr>
        <w:spacing w:after="0" w:line="240" w:lineRule="auto"/>
        <w:jc w:val="both"/>
        <w:rPr>
          <w:ins w:id="141" w:author="Vitzilaiou Maria" w:date="2026-05-07T13:40:00Z"/>
          <w:rFonts w:ascii="Palatino Linotype" w:hAnsi="Palatino Linotype" w:cs="Calibri"/>
        </w:rPr>
      </w:pPr>
      <w:proofErr w:type="spellStart"/>
      <w:ins w:id="142" w:author="Vitzilaiou Maria" w:date="2026-05-07T13:40:00Z">
        <w:r w:rsidRPr="00FC2EF1">
          <w:rPr>
            <w:rFonts w:ascii="Palatino Linotype" w:hAnsi="Palatino Linotype" w:cs="Calibri"/>
          </w:rPr>
          <w:t>Zαχαροπούλου</w:t>
        </w:r>
        <w:proofErr w:type="spellEnd"/>
        <w:r w:rsidRPr="00FC2EF1">
          <w:rPr>
            <w:rFonts w:ascii="Palatino Linotype" w:hAnsi="Palatino Linotype" w:cs="Calibri"/>
          </w:rPr>
          <w:t>, X.(2018). Στατιστική Τόμος Α’, Ζ’ έκδοση. Θεσσαλονίκη: Εκδόσεις Σοφία.</w:t>
        </w:r>
      </w:ins>
    </w:p>
    <w:p w14:paraId="69461E4F" w14:textId="77777777" w:rsidR="00785A08" w:rsidRPr="00FC2EF1" w:rsidRDefault="00785A08" w:rsidP="00785A08">
      <w:pPr>
        <w:tabs>
          <w:tab w:val="left" w:pos="284"/>
        </w:tabs>
        <w:spacing w:before="240" w:after="0"/>
        <w:rPr>
          <w:ins w:id="143" w:author="Vitzilaiou Maria" w:date="2026-05-07T13:40:00Z"/>
          <w:rFonts w:ascii="Palatino Linotype" w:hAnsi="Palatino Linotype"/>
          <w:b/>
        </w:rPr>
      </w:pPr>
      <w:ins w:id="144" w:author="Vitzilaiou Maria" w:date="2026-05-07T13:40:00Z">
        <w:r w:rsidRPr="00FC2EF1">
          <w:rPr>
            <w:rFonts w:ascii="Palatino Linotype" w:hAnsi="Palatino Linotype"/>
            <w:b/>
          </w:rPr>
          <w:t xml:space="preserve">Επιτρεπόμενο υλικό </w:t>
        </w:r>
      </w:ins>
    </w:p>
    <w:p w14:paraId="4205B363" w14:textId="77777777" w:rsidR="00785A08" w:rsidRPr="00FC2EF1" w:rsidRDefault="00785A08" w:rsidP="00785A08">
      <w:pPr>
        <w:numPr>
          <w:ilvl w:val="0"/>
          <w:numId w:val="9"/>
        </w:numPr>
        <w:tabs>
          <w:tab w:val="left" w:pos="284"/>
        </w:tabs>
        <w:spacing w:after="0"/>
        <w:rPr>
          <w:ins w:id="145" w:author="Vitzilaiou Maria" w:date="2026-05-07T13:40:00Z"/>
          <w:rFonts w:ascii="Palatino Linotype" w:hAnsi="Palatino Linotype"/>
        </w:rPr>
      </w:pPr>
      <w:ins w:id="146" w:author="Vitzilaiou Maria" w:date="2026-05-07T13:40:00Z">
        <w:r w:rsidRPr="00FC2EF1">
          <w:rPr>
            <w:rFonts w:ascii="Palatino Linotype" w:hAnsi="Palatino Linotype"/>
          </w:rPr>
          <w:t>Αριθμομηχανή</w:t>
        </w:r>
      </w:ins>
    </w:p>
    <w:p w14:paraId="6FBFAC03" w14:textId="77777777" w:rsidR="00785A08" w:rsidRPr="00FC2EF1" w:rsidRDefault="00785A08" w:rsidP="00785A08">
      <w:pPr>
        <w:tabs>
          <w:tab w:val="left" w:pos="284"/>
        </w:tabs>
        <w:spacing w:before="240"/>
        <w:rPr>
          <w:ins w:id="147" w:author="Vitzilaiou Maria" w:date="2026-05-07T13:40:00Z"/>
          <w:rFonts w:ascii="Palatino Linotype" w:hAnsi="Palatino Linotype"/>
          <w:b/>
        </w:rPr>
      </w:pPr>
      <w:ins w:id="148" w:author="Vitzilaiou Maria" w:date="2026-05-07T13:40:00Z">
        <w:r w:rsidRPr="00FC2EF1">
          <w:rPr>
            <w:rFonts w:ascii="Palatino Linotype" w:hAnsi="Palatino Linotype"/>
            <w:b/>
          </w:rPr>
          <w:t>Διάρκεια Εξέτασης: 3 ώρες</w:t>
        </w:r>
      </w:ins>
    </w:p>
    <w:p w14:paraId="6D89425F" w14:textId="105E9D85" w:rsidR="00186B51" w:rsidRPr="00552C24" w:rsidDel="00785A08" w:rsidRDefault="00186B51" w:rsidP="00186B51">
      <w:pPr>
        <w:jc w:val="center"/>
        <w:rPr>
          <w:del w:id="149" w:author="Vitzilaiou Maria" w:date="2026-05-07T13:40:00Z"/>
          <w:rFonts w:ascii="Palatino Linotype" w:hAnsi="Palatino Linotype"/>
          <w:b/>
          <w:u w:val="single"/>
        </w:rPr>
      </w:pPr>
      <w:del w:id="150" w:author="Vitzilaiou Maria" w:date="2026-05-07T13:40:00Z">
        <w:r w:rsidRPr="00552C24" w:rsidDel="00785A08">
          <w:rPr>
            <w:rFonts w:ascii="Palatino Linotype" w:hAnsi="Palatino Linotype"/>
            <w:b/>
            <w:u w:val="single"/>
          </w:rPr>
          <w:delText>Μάθημα 1</w:delText>
        </w:r>
        <w:r w:rsidRPr="00552C24" w:rsidDel="00785A08">
          <w:rPr>
            <w:rFonts w:ascii="Palatino Linotype" w:hAnsi="Palatino Linotype"/>
            <w:b/>
            <w:u w:val="single"/>
            <w:vertAlign w:val="superscript"/>
          </w:rPr>
          <w:delText>ο</w:delText>
        </w:r>
        <w:r w:rsidRPr="00552C24" w:rsidDel="00785A08">
          <w:rPr>
            <w:rFonts w:ascii="Palatino Linotype" w:hAnsi="Palatino Linotype"/>
            <w:b/>
            <w:u w:val="single"/>
          </w:rPr>
          <w:delText xml:space="preserve"> </w:delText>
        </w:r>
      </w:del>
    </w:p>
    <w:p w14:paraId="45C429D4" w14:textId="270C692D" w:rsidR="00186B51" w:rsidRPr="00552C24" w:rsidDel="00785A08" w:rsidRDefault="00186B51" w:rsidP="00186B51">
      <w:pPr>
        <w:tabs>
          <w:tab w:val="left" w:pos="284"/>
        </w:tabs>
        <w:rPr>
          <w:del w:id="151" w:author="Vitzilaiou Maria" w:date="2026-05-07T13:40:00Z"/>
          <w:rFonts w:ascii="Palatino Linotype" w:hAnsi="Palatino Linotype"/>
          <w:b/>
        </w:rPr>
      </w:pPr>
      <w:del w:id="152" w:author="Vitzilaiou Maria" w:date="2026-05-07T13:40:00Z">
        <w:r w:rsidRPr="00552C24" w:rsidDel="00785A08">
          <w:rPr>
            <w:rFonts w:ascii="Palatino Linotype" w:hAnsi="Palatino Linotype"/>
            <w:b/>
          </w:rPr>
          <w:delText>Τίτλος: «………..»</w:delText>
        </w:r>
      </w:del>
    </w:p>
    <w:p w14:paraId="11857279" w14:textId="00370C72" w:rsidR="00186B51" w:rsidRPr="00552C24" w:rsidDel="00785A08" w:rsidRDefault="00186B51" w:rsidP="00186B51">
      <w:pPr>
        <w:tabs>
          <w:tab w:val="left" w:pos="284"/>
        </w:tabs>
        <w:rPr>
          <w:del w:id="153" w:author="Vitzilaiou Maria" w:date="2026-05-07T13:40:00Z"/>
          <w:rFonts w:ascii="Palatino Linotype" w:hAnsi="Palatino Linotype"/>
          <w:b/>
        </w:rPr>
      </w:pPr>
      <w:del w:id="154" w:author="Vitzilaiou Maria" w:date="2026-05-07T13:40:00Z">
        <w:r w:rsidRPr="00552C24" w:rsidDel="00785A08">
          <w:rPr>
            <w:rFonts w:ascii="Palatino Linotype" w:hAnsi="Palatino Linotype"/>
            <w:b/>
          </w:rPr>
          <w:delText>Προτεινόμενη Βιβλιογραφία / Εξεταστέα Ύλη</w:delText>
        </w:r>
      </w:del>
    </w:p>
    <w:p w14:paraId="4785583C" w14:textId="22DF1AD9" w:rsidR="00186B51" w:rsidRPr="00552C24" w:rsidDel="00785A08" w:rsidRDefault="00186B51" w:rsidP="00186B51">
      <w:pPr>
        <w:numPr>
          <w:ilvl w:val="0"/>
          <w:numId w:val="1"/>
        </w:numPr>
        <w:tabs>
          <w:tab w:val="left" w:pos="284"/>
        </w:tabs>
        <w:ind w:left="0" w:firstLine="0"/>
        <w:rPr>
          <w:del w:id="155" w:author="Vitzilaiou Maria" w:date="2026-05-07T13:40:00Z"/>
          <w:rFonts w:ascii="Palatino Linotype" w:hAnsi="Palatino Linotype"/>
        </w:rPr>
      </w:pPr>
      <w:del w:id="156" w:author="Vitzilaiou Maria" w:date="2026-05-07T13:40:00Z">
        <w:r w:rsidRPr="00552C24" w:rsidDel="00785A08">
          <w:rPr>
            <w:rFonts w:ascii="Palatino Linotype" w:hAnsi="Palatino Linotype"/>
          </w:rPr>
          <w:delText>..…..</w:delText>
        </w:r>
      </w:del>
    </w:p>
    <w:p w14:paraId="6196CC30" w14:textId="33B3EB01" w:rsidR="00186B51" w:rsidRPr="00552C24" w:rsidDel="00785A08" w:rsidRDefault="00186B51" w:rsidP="00186B51">
      <w:pPr>
        <w:numPr>
          <w:ilvl w:val="0"/>
          <w:numId w:val="1"/>
        </w:numPr>
        <w:tabs>
          <w:tab w:val="left" w:pos="284"/>
        </w:tabs>
        <w:ind w:left="0" w:firstLine="0"/>
        <w:rPr>
          <w:del w:id="157" w:author="Vitzilaiou Maria" w:date="2026-05-07T13:40:00Z"/>
          <w:rFonts w:ascii="Palatino Linotype" w:hAnsi="Palatino Linotype"/>
        </w:rPr>
      </w:pPr>
      <w:del w:id="158" w:author="Vitzilaiou Maria" w:date="2026-05-07T13:40:00Z">
        <w:r w:rsidRPr="00552C24" w:rsidDel="00785A08">
          <w:rPr>
            <w:rFonts w:ascii="Palatino Linotype" w:hAnsi="Palatino Linotype"/>
          </w:rPr>
          <w:delText>…….</w:delText>
        </w:r>
      </w:del>
    </w:p>
    <w:p w14:paraId="712437D5" w14:textId="1AD5CA80" w:rsidR="00186B51" w:rsidRPr="00552C24" w:rsidDel="00785A08" w:rsidRDefault="00186B51" w:rsidP="00186B51">
      <w:pPr>
        <w:tabs>
          <w:tab w:val="left" w:pos="284"/>
        </w:tabs>
        <w:rPr>
          <w:del w:id="159" w:author="Vitzilaiou Maria" w:date="2026-05-07T13:40:00Z"/>
          <w:rFonts w:ascii="Palatino Linotype" w:hAnsi="Palatino Linotype"/>
          <w:b/>
        </w:rPr>
      </w:pPr>
      <w:del w:id="160" w:author="Vitzilaiou Maria" w:date="2026-05-07T13:40:00Z">
        <w:r w:rsidRPr="00552C24" w:rsidDel="00785A08">
          <w:rPr>
            <w:rFonts w:ascii="Palatino Linotype" w:hAnsi="Palatino Linotype"/>
            <w:b/>
          </w:rPr>
          <w:delText xml:space="preserve">Επιτρεπόμενο υλικό </w:delText>
        </w:r>
      </w:del>
    </w:p>
    <w:p w14:paraId="157EE3E3" w14:textId="52EAB44C" w:rsidR="00186B51" w:rsidRPr="00552C24" w:rsidDel="00785A08" w:rsidRDefault="00186B51" w:rsidP="00186B51">
      <w:pPr>
        <w:numPr>
          <w:ilvl w:val="0"/>
          <w:numId w:val="1"/>
        </w:numPr>
        <w:tabs>
          <w:tab w:val="left" w:pos="284"/>
        </w:tabs>
        <w:ind w:left="0" w:firstLine="0"/>
        <w:rPr>
          <w:del w:id="161" w:author="Vitzilaiou Maria" w:date="2026-05-07T13:40:00Z"/>
          <w:rFonts w:ascii="Palatino Linotype" w:hAnsi="Palatino Linotype"/>
        </w:rPr>
      </w:pPr>
      <w:del w:id="162" w:author="Vitzilaiou Maria" w:date="2026-05-07T13:40:00Z">
        <w:r w:rsidRPr="00552C24" w:rsidDel="00785A08">
          <w:rPr>
            <w:rFonts w:ascii="Palatino Linotype" w:hAnsi="Palatino Linotype"/>
          </w:rPr>
          <w:delText>..…..</w:delText>
        </w:r>
      </w:del>
    </w:p>
    <w:p w14:paraId="3FF93888" w14:textId="39C68335" w:rsidR="00186B51" w:rsidRPr="00552C24" w:rsidDel="00785A08" w:rsidRDefault="00186B51" w:rsidP="00186B51">
      <w:pPr>
        <w:numPr>
          <w:ilvl w:val="0"/>
          <w:numId w:val="1"/>
        </w:numPr>
        <w:tabs>
          <w:tab w:val="left" w:pos="284"/>
        </w:tabs>
        <w:ind w:left="0" w:firstLine="0"/>
        <w:rPr>
          <w:del w:id="163" w:author="Vitzilaiou Maria" w:date="2026-05-07T13:40:00Z"/>
          <w:rFonts w:ascii="Palatino Linotype" w:hAnsi="Palatino Linotype"/>
        </w:rPr>
      </w:pPr>
      <w:del w:id="164" w:author="Vitzilaiou Maria" w:date="2026-05-07T13:40:00Z">
        <w:r w:rsidRPr="00552C24" w:rsidDel="00785A08">
          <w:rPr>
            <w:rFonts w:ascii="Palatino Linotype" w:hAnsi="Palatino Linotype"/>
          </w:rPr>
          <w:delText>…….</w:delText>
        </w:r>
      </w:del>
    </w:p>
    <w:p w14:paraId="56FA94AB" w14:textId="302BC634" w:rsidR="00186B51" w:rsidRPr="00552C24" w:rsidDel="00785A08" w:rsidRDefault="00186B51" w:rsidP="00186B51">
      <w:pPr>
        <w:tabs>
          <w:tab w:val="left" w:pos="284"/>
        </w:tabs>
        <w:rPr>
          <w:del w:id="165" w:author="Vitzilaiou Maria" w:date="2026-05-07T13:40:00Z"/>
          <w:rFonts w:ascii="Palatino Linotype" w:hAnsi="Palatino Linotype"/>
          <w:b/>
        </w:rPr>
      </w:pPr>
      <w:del w:id="166" w:author="Vitzilaiou Maria" w:date="2026-05-07T13:40:00Z">
        <w:r w:rsidRPr="00552C24" w:rsidDel="00785A08">
          <w:rPr>
            <w:rFonts w:ascii="Palatino Linotype" w:hAnsi="Palatino Linotype"/>
            <w:b/>
          </w:rPr>
          <w:delText>Διάρκεια Εξέτασης:……………..</w:delText>
        </w:r>
      </w:del>
    </w:p>
    <w:p w14:paraId="66264719" w14:textId="1A5F7F40" w:rsidR="00186B51" w:rsidRPr="00552C24" w:rsidDel="00785A08" w:rsidRDefault="00186B51" w:rsidP="00186B51">
      <w:pPr>
        <w:jc w:val="center"/>
        <w:rPr>
          <w:del w:id="167" w:author="Vitzilaiou Maria" w:date="2026-05-07T13:40:00Z"/>
          <w:rFonts w:ascii="Palatino Linotype" w:hAnsi="Palatino Linotype"/>
          <w:b/>
          <w:u w:val="single"/>
        </w:rPr>
      </w:pPr>
    </w:p>
    <w:p w14:paraId="65828842" w14:textId="1DE99A6E" w:rsidR="00186B51" w:rsidRPr="00552C24" w:rsidDel="00785A08" w:rsidRDefault="00186B51" w:rsidP="00186B51">
      <w:pPr>
        <w:jc w:val="center"/>
        <w:rPr>
          <w:del w:id="168" w:author="Vitzilaiou Maria" w:date="2026-05-07T13:40:00Z"/>
          <w:rFonts w:ascii="Palatino Linotype" w:hAnsi="Palatino Linotype"/>
          <w:b/>
          <w:u w:val="single"/>
        </w:rPr>
      </w:pPr>
      <w:del w:id="169" w:author="Vitzilaiou Maria" w:date="2026-05-07T13:40:00Z">
        <w:r w:rsidRPr="00552C24" w:rsidDel="00785A08">
          <w:rPr>
            <w:rFonts w:ascii="Palatino Linotype" w:hAnsi="Palatino Linotype"/>
            <w:b/>
            <w:u w:val="single"/>
          </w:rPr>
          <w:delText>Μάθημα 2</w:delText>
        </w:r>
        <w:r w:rsidRPr="00552C24" w:rsidDel="00785A08">
          <w:rPr>
            <w:rFonts w:ascii="Palatino Linotype" w:hAnsi="Palatino Linotype"/>
            <w:b/>
            <w:u w:val="single"/>
            <w:vertAlign w:val="superscript"/>
          </w:rPr>
          <w:delText>ο</w:delText>
        </w:r>
        <w:r w:rsidRPr="00552C24" w:rsidDel="00785A08">
          <w:rPr>
            <w:rFonts w:ascii="Palatino Linotype" w:hAnsi="Palatino Linotype"/>
            <w:b/>
            <w:u w:val="single"/>
          </w:rPr>
          <w:delText xml:space="preserve"> </w:delText>
        </w:r>
      </w:del>
    </w:p>
    <w:p w14:paraId="5BB247AF" w14:textId="2474245A" w:rsidR="00186B51" w:rsidRPr="00552C24" w:rsidDel="00785A08" w:rsidRDefault="00186B51" w:rsidP="00186B51">
      <w:pPr>
        <w:tabs>
          <w:tab w:val="left" w:pos="284"/>
        </w:tabs>
        <w:rPr>
          <w:del w:id="170" w:author="Vitzilaiou Maria" w:date="2026-05-07T13:40:00Z"/>
          <w:rFonts w:ascii="Palatino Linotype" w:hAnsi="Palatino Linotype"/>
          <w:b/>
        </w:rPr>
      </w:pPr>
      <w:del w:id="171" w:author="Vitzilaiou Maria" w:date="2026-05-07T13:40:00Z">
        <w:r w:rsidRPr="00552C24" w:rsidDel="00785A08">
          <w:rPr>
            <w:rFonts w:ascii="Palatino Linotype" w:hAnsi="Palatino Linotype"/>
            <w:b/>
          </w:rPr>
          <w:delText>Τίτλος: «……………….»</w:delText>
        </w:r>
      </w:del>
    </w:p>
    <w:p w14:paraId="6174DA24" w14:textId="119D7099" w:rsidR="00186B51" w:rsidRPr="00552C24" w:rsidDel="00785A08" w:rsidRDefault="00186B51" w:rsidP="00186B51">
      <w:pPr>
        <w:tabs>
          <w:tab w:val="left" w:pos="284"/>
        </w:tabs>
        <w:rPr>
          <w:del w:id="172" w:author="Vitzilaiou Maria" w:date="2026-05-07T13:40:00Z"/>
          <w:rFonts w:ascii="Palatino Linotype" w:hAnsi="Palatino Linotype"/>
          <w:b/>
        </w:rPr>
      </w:pPr>
      <w:del w:id="173" w:author="Vitzilaiou Maria" w:date="2026-05-07T13:40:00Z">
        <w:r w:rsidRPr="00552C24" w:rsidDel="00785A08">
          <w:rPr>
            <w:rFonts w:ascii="Palatino Linotype" w:hAnsi="Palatino Linotype"/>
            <w:b/>
          </w:rPr>
          <w:delText>Προτεινόμενη Βιβλιογραφία / Εξεταστέα Ύλη</w:delText>
        </w:r>
      </w:del>
    </w:p>
    <w:p w14:paraId="5AE1818D" w14:textId="61FF94F0" w:rsidR="00186B51" w:rsidRPr="00552C24" w:rsidDel="00785A08" w:rsidRDefault="00186B51" w:rsidP="00186B51">
      <w:pPr>
        <w:numPr>
          <w:ilvl w:val="0"/>
          <w:numId w:val="1"/>
        </w:numPr>
        <w:tabs>
          <w:tab w:val="left" w:pos="284"/>
        </w:tabs>
        <w:ind w:left="0" w:firstLine="0"/>
        <w:rPr>
          <w:del w:id="174" w:author="Vitzilaiou Maria" w:date="2026-05-07T13:40:00Z"/>
          <w:rFonts w:ascii="Palatino Linotype" w:hAnsi="Palatino Linotype"/>
        </w:rPr>
      </w:pPr>
      <w:del w:id="175" w:author="Vitzilaiou Maria" w:date="2026-05-07T13:40:00Z">
        <w:r w:rsidRPr="00552C24" w:rsidDel="00785A08">
          <w:rPr>
            <w:rFonts w:ascii="Palatino Linotype" w:hAnsi="Palatino Linotype"/>
          </w:rPr>
          <w:delText>..…..</w:delText>
        </w:r>
      </w:del>
    </w:p>
    <w:p w14:paraId="1833DC56" w14:textId="4AD2C74A" w:rsidR="00186B51" w:rsidRPr="00552C24" w:rsidDel="00785A08" w:rsidRDefault="00186B51" w:rsidP="00186B51">
      <w:pPr>
        <w:numPr>
          <w:ilvl w:val="0"/>
          <w:numId w:val="1"/>
        </w:numPr>
        <w:tabs>
          <w:tab w:val="left" w:pos="284"/>
        </w:tabs>
        <w:ind w:left="0" w:firstLine="0"/>
        <w:rPr>
          <w:del w:id="176" w:author="Vitzilaiou Maria" w:date="2026-05-07T13:40:00Z"/>
          <w:rFonts w:ascii="Palatino Linotype" w:hAnsi="Palatino Linotype"/>
        </w:rPr>
      </w:pPr>
      <w:del w:id="177" w:author="Vitzilaiou Maria" w:date="2026-05-07T13:40:00Z">
        <w:r w:rsidRPr="00552C24" w:rsidDel="00785A08">
          <w:rPr>
            <w:rFonts w:ascii="Palatino Linotype" w:hAnsi="Palatino Linotype"/>
          </w:rPr>
          <w:delText>…….</w:delText>
        </w:r>
      </w:del>
    </w:p>
    <w:p w14:paraId="1898881E" w14:textId="568D923F" w:rsidR="00186B51" w:rsidRPr="00552C24" w:rsidDel="00785A08" w:rsidRDefault="00186B51" w:rsidP="00186B51">
      <w:pPr>
        <w:tabs>
          <w:tab w:val="left" w:pos="284"/>
        </w:tabs>
        <w:rPr>
          <w:del w:id="178" w:author="Vitzilaiou Maria" w:date="2026-05-07T13:40:00Z"/>
          <w:rFonts w:ascii="Palatino Linotype" w:hAnsi="Palatino Linotype"/>
          <w:b/>
        </w:rPr>
      </w:pPr>
      <w:del w:id="179" w:author="Vitzilaiou Maria" w:date="2026-05-07T13:40:00Z">
        <w:r w:rsidRPr="00552C24" w:rsidDel="00785A08">
          <w:rPr>
            <w:rFonts w:ascii="Palatino Linotype" w:hAnsi="Palatino Linotype"/>
            <w:b/>
          </w:rPr>
          <w:delText xml:space="preserve">Επιτρεπόμενο υλικό </w:delText>
        </w:r>
      </w:del>
    </w:p>
    <w:p w14:paraId="2EAA9535" w14:textId="2CEC6A2E" w:rsidR="00186B51" w:rsidRPr="00552C24" w:rsidDel="00785A08" w:rsidRDefault="00186B51" w:rsidP="00186B51">
      <w:pPr>
        <w:numPr>
          <w:ilvl w:val="0"/>
          <w:numId w:val="1"/>
        </w:numPr>
        <w:tabs>
          <w:tab w:val="left" w:pos="284"/>
        </w:tabs>
        <w:ind w:left="0" w:firstLine="0"/>
        <w:rPr>
          <w:del w:id="180" w:author="Vitzilaiou Maria" w:date="2026-05-07T13:40:00Z"/>
          <w:rFonts w:ascii="Palatino Linotype" w:hAnsi="Palatino Linotype"/>
        </w:rPr>
      </w:pPr>
      <w:del w:id="181" w:author="Vitzilaiou Maria" w:date="2026-05-07T13:40:00Z">
        <w:r w:rsidRPr="00552C24" w:rsidDel="00785A08">
          <w:rPr>
            <w:rFonts w:ascii="Palatino Linotype" w:hAnsi="Palatino Linotype"/>
          </w:rPr>
          <w:delText>..…..</w:delText>
        </w:r>
      </w:del>
    </w:p>
    <w:p w14:paraId="612ACF78" w14:textId="40E286C1" w:rsidR="00186B51" w:rsidRPr="00552C24" w:rsidDel="00785A08" w:rsidRDefault="00186B51" w:rsidP="00186B51">
      <w:pPr>
        <w:numPr>
          <w:ilvl w:val="0"/>
          <w:numId w:val="1"/>
        </w:numPr>
        <w:tabs>
          <w:tab w:val="left" w:pos="284"/>
        </w:tabs>
        <w:ind w:left="0" w:firstLine="0"/>
        <w:rPr>
          <w:del w:id="182" w:author="Vitzilaiou Maria" w:date="2026-05-07T13:40:00Z"/>
          <w:rFonts w:ascii="Palatino Linotype" w:hAnsi="Palatino Linotype"/>
        </w:rPr>
      </w:pPr>
      <w:del w:id="183" w:author="Vitzilaiou Maria" w:date="2026-05-07T13:40:00Z">
        <w:r w:rsidRPr="00552C24" w:rsidDel="00785A08">
          <w:rPr>
            <w:rFonts w:ascii="Palatino Linotype" w:hAnsi="Palatino Linotype"/>
          </w:rPr>
          <w:delText>…….</w:delText>
        </w:r>
      </w:del>
    </w:p>
    <w:p w14:paraId="426617CB" w14:textId="55C4050B" w:rsidR="00186B51" w:rsidRPr="00552C24" w:rsidDel="00785A08" w:rsidRDefault="00186B51" w:rsidP="00186B51">
      <w:pPr>
        <w:tabs>
          <w:tab w:val="left" w:pos="284"/>
        </w:tabs>
        <w:rPr>
          <w:del w:id="184" w:author="Vitzilaiou Maria" w:date="2026-05-07T13:40:00Z"/>
          <w:rFonts w:ascii="Palatino Linotype" w:hAnsi="Palatino Linotype"/>
          <w:b/>
        </w:rPr>
      </w:pPr>
      <w:del w:id="185" w:author="Vitzilaiou Maria" w:date="2026-05-07T13:40:00Z">
        <w:r w:rsidRPr="00552C24" w:rsidDel="00785A08">
          <w:rPr>
            <w:rFonts w:ascii="Palatino Linotype" w:hAnsi="Palatino Linotype"/>
            <w:b/>
          </w:rPr>
          <w:delText>Διάρκεια Εξέτασης:………………..</w:delText>
        </w:r>
      </w:del>
    </w:p>
    <w:p w14:paraId="61ABA17C" w14:textId="5C0261D8" w:rsidR="00186B51" w:rsidRPr="00552C24" w:rsidDel="00785A08" w:rsidRDefault="00186B51" w:rsidP="00186B51">
      <w:pPr>
        <w:tabs>
          <w:tab w:val="left" w:pos="284"/>
        </w:tabs>
        <w:rPr>
          <w:del w:id="186" w:author="Vitzilaiou Maria" w:date="2026-05-07T13:40:00Z"/>
          <w:rFonts w:ascii="Palatino Linotype" w:hAnsi="Palatino Linotype"/>
        </w:rPr>
      </w:pPr>
    </w:p>
    <w:p w14:paraId="105EEA9E" w14:textId="231D602C" w:rsidR="00186B51" w:rsidRPr="00552C24" w:rsidDel="00785A08" w:rsidRDefault="00186B51" w:rsidP="00186B51">
      <w:pPr>
        <w:jc w:val="center"/>
        <w:rPr>
          <w:del w:id="187" w:author="Vitzilaiou Maria" w:date="2026-05-07T13:40:00Z"/>
          <w:rFonts w:ascii="Palatino Linotype" w:hAnsi="Palatino Linotype"/>
          <w:b/>
          <w:u w:val="single"/>
        </w:rPr>
      </w:pPr>
      <w:del w:id="188" w:author="Vitzilaiou Maria" w:date="2026-05-07T13:40:00Z">
        <w:r w:rsidRPr="00552C24" w:rsidDel="00785A08">
          <w:rPr>
            <w:rFonts w:ascii="Palatino Linotype" w:hAnsi="Palatino Linotype"/>
            <w:b/>
            <w:u w:val="single"/>
          </w:rPr>
          <w:delText>Μάθημα 3</w:delText>
        </w:r>
        <w:r w:rsidRPr="00552C24" w:rsidDel="00785A08">
          <w:rPr>
            <w:rFonts w:ascii="Palatino Linotype" w:hAnsi="Palatino Linotype"/>
            <w:b/>
            <w:u w:val="single"/>
            <w:vertAlign w:val="superscript"/>
          </w:rPr>
          <w:delText>ο</w:delText>
        </w:r>
        <w:r w:rsidRPr="00552C24" w:rsidDel="00785A08">
          <w:rPr>
            <w:rFonts w:ascii="Palatino Linotype" w:hAnsi="Palatino Linotype"/>
            <w:b/>
            <w:u w:val="single"/>
          </w:rPr>
          <w:delText xml:space="preserve"> </w:delText>
        </w:r>
      </w:del>
    </w:p>
    <w:p w14:paraId="245B5756" w14:textId="344F3035" w:rsidR="00186B51" w:rsidRPr="00552C24" w:rsidDel="00785A08" w:rsidRDefault="00186B51" w:rsidP="00186B51">
      <w:pPr>
        <w:tabs>
          <w:tab w:val="left" w:pos="284"/>
        </w:tabs>
        <w:rPr>
          <w:del w:id="189" w:author="Vitzilaiou Maria" w:date="2026-05-07T13:40:00Z"/>
          <w:rFonts w:ascii="Palatino Linotype" w:hAnsi="Palatino Linotype"/>
          <w:b/>
        </w:rPr>
      </w:pPr>
      <w:del w:id="190" w:author="Vitzilaiou Maria" w:date="2026-05-07T13:40:00Z">
        <w:r w:rsidRPr="00552C24" w:rsidDel="00785A08">
          <w:rPr>
            <w:rFonts w:ascii="Palatino Linotype" w:hAnsi="Palatino Linotype"/>
            <w:b/>
          </w:rPr>
          <w:delText>Τίτλος: «……………»</w:delText>
        </w:r>
      </w:del>
    </w:p>
    <w:p w14:paraId="5F3250F6" w14:textId="5E79EF1E" w:rsidR="00186B51" w:rsidRPr="00552C24" w:rsidDel="00785A08" w:rsidRDefault="00186B51" w:rsidP="00186B51">
      <w:pPr>
        <w:tabs>
          <w:tab w:val="left" w:pos="284"/>
        </w:tabs>
        <w:rPr>
          <w:del w:id="191" w:author="Vitzilaiou Maria" w:date="2026-05-07T13:40:00Z"/>
          <w:rFonts w:ascii="Palatino Linotype" w:hAnsi="Palatino Linotype"/>
          <w:b/>
        </w:rPr>
      </w:pPr>
      <w:del w:id="192" w:author="Vitzilaiou Maria" w:date="2026-05-07T13:40:00Z">
        <w:r w:rsidRPr="00552C24" w:rsidDel="00785A08">
          <w:rPr>
            <w:rFonts w:ascii="Palatino Linotype" w:hAnsi="Palatino Linotype"/>
            <w:b/>
          </w:rPr>
          <w:delText>Προτεινόμενη Βιβλιογραφία / Εξεταστέα Ύλη</w:delText>
        </w:r>
      </w:del>
    </w:p>
    <w:p w14:paraId="2858DB97" w14:textId="07E98102" w:rsidR="00186B51" w:rsidRPr="00552C24" w:rsidDel="00785A08" w:rsidRDefault="00186B51" w:rsidP="00186B51">
      <w:pPr>
        <w:numPr>
          <w:ilvl w:val="0"/>
          <w:numId w:val="1"/>
        </w:numPr>
        <w:tabs>
          <w:tab w:val="left" w:pos="284"/>
        </w:tabs>
        <w:ind w:left="0" w:firstLine="0"/>
        <w:rPr>
          <w:del w:id="193" w:author="Vitzilaiou Maria" w:date="2026-05-07T13:40:00Z"/>
          <w:rFonts w:ascii="Palatino Linotype" w:hAnsi="Palatino Linotype"/>
        </w:rPr>
      </w:pPr>
      <w:del w:id="194" w:author="Vitzilaiou Maria" w:date="2026-05-07T13:40:00Z">
        <w:r w:rsidRPr="00552C24" w:rsidDel="00785A08">
          <w:rPr>
            <w:rFonts w:ascii="Palatino Linotype" w:hAnsi="Palatino Linotype"/>
          </w:rPr>
          <w:delText>..…..</w:delText>
        </w:r>
      </w:del>
    </w:p>
    <w:p w14:paraId="73ECEABF" w14:textId="36B161F1" w:rsidR="00186B51" w:rsidRPr="00552C24" w:rsidDel="00785A08" w:rsidRDefault="00186B51" w:rsidP="00186B51">
      <w:pPr>
        <w:numPr>
          <w:ilvl w:val="0"/>
          <w:numId w:val="1"/>
        </w:numPr>
        <w:tabs>
          <w:tab w:val="left" w:pos="284"/>
        </w:tabs>
        <w:ind w:left="0" w:firstLine="0"/>
        <w:rPr>
          <w:del w:id="195" w:author="Vitzilaiou Maria" w:date="2026-05-07T13:40:00Z"/>
          <w:rFonts w:ascii="Palatino Linotype" w:hAnsi="Palatino Linotype"/>
        </w:rPr>
      </w:pPr>
      <w:del w:id="196" w:author="Vitzilaiou Maria" w:date="2026-05-07T13:40:00Z">
        <w:r w:rsidRPr="00552C24" w:rsidDel="00785A08">
          <w:rPr>
            <w:rFonts w:ascii="Palatino Linotype" w:hAnsi="Palatino Linotype"/>
          </w:rPr>
          <w:delText>…….</w:delText>
        </w:r>
      </w:del>
    </w:p>
    <w:p w14:paraId="62F698BF" w14:textId="0554F34C" w:rsidR="00186B51" w:rsidRPr="00552C24" w:rsidDel="00785A08" w:rsidRDefault="00186B51" w:rsidP="00186B51">
      <w:pPr>
        <w:tabs>
          <w:tab w:val="left" w:pos="284"/>
        </w:tabs>
        <w:rPr>
          <w:del w:id="197" w:author="Vitzilaiou Maria" w:date="2026-05-07T13:40:00Z"/>
          <w:rFonts w:ascii="Palatino Linotype" w:hAnsi="Palatino Linotype"/>
          <w:b/>
        </w:rPr>
      </w:pPr>
      <w:del w:id="198" w:author="Vitzilaiou Maria" w:date="2026-05-07T13:40:00Z">
        <w:r w:rsidRPr="00552C24" w:rsidDel="00785A08">
          <w:rPr>
            <w:rFonts w:ascii="Palatino Linotype" w:hAnsi="Palatino Linotype"/>
            <w:b/>
          </w:rPr>
          <w:delText xml:space="preserve">Επιτρεπόμενο υλικό </w:delText>
        </w:r>
      </w:del>
    </w:p>
    <w:p w14:paraId="294EBEDD" w14:textId="3AB03F87" w:rsidR="00186B51" w:rsidRPr="00552C24" w:rsidDel="00785A08" w:rsidRDefault="00186B51" w:rsidP="00186B51">
      <w:pPr>
        <w:numPr>
          <w:ilvl w:val="0"/>
          <w:numId w:val="1"/>
        </w:numPr>
        <w:tabs>
          <w:tab w:val="left" w:pos="284"/>
        </w:tabs>
        <w:ind w:left="0" w:firstLine="0"/>
        <w:rPr>
          <w:del w:id="199" w:author="Vitzilaiou Maria" w:date="2026-05-07T13:40:00Z"/>
          <w:rFonts w:ascii="Palatino Linotype" w:hAnsi="Palatino Linotype"/>
        </w:rPr>
      </w:pPr>
      <w:del w:id="200" w:author="Vitzilaiou Maria" w:date="2026-05-07T13:40:00Z">
        <w:r w:rsidRPr="00552C24" w:rsidDel="00785A08">
          <w:rPr>
            <w:rFonts w:ascii="Palatino Linotype" w:hAnsi="Palatino Linotype"/>
          </w:rPr>
          <w:delText>..…..</w:delText>
        </w:r>
      </w:del>
    </w:p>
    <w:p w14:paraId="4CFCF834" w14:textId="107A4886" w:rsidR="00186B51" w:rsidRPr="00552C24" w:rsidDel="00785A08" w:rsidRDefault="00186B51" w:rsidP="00186B51">
      <w:pPr>
        <w:numPr>
          <w:ilvl w:val="0"/>
          <w:numId w:val="1"/>
        </w:numPr>
        <w:tabs>
          <w:tab w:val="left" w:pos="284"/>
        </w:tabs>
        <w:ind w:left="0" w:firstLine="0"/>
        <w:rPr>
          <w:del w:id="201" w:author="Vitzilaiou Maria" w:date="2026-05-07T13:40:00Z"/>
          <w:rFonts w:ascii="Palatino Linotype" w:hAnsi="Palatino Linotype"/>
        </w:rPr>
      </w:pPr>
      <w:del w:id="202" w:author="Vitzilaiou Maria" w:date="2026-05-07T13:40:00Z">
        <w:r w:rsidRPr="00552C24" w:rsidDel="00785A08">
          <w:rPr>
            <w:rFonts w:ascii="Palatino Linotype" w:hAnsi="Palatino Linotype"/>
          </w:rPr>
          <w:delText>…….</w:delText>
        </w:r>
      </w:del>
    </w:p>
    <w:p w14:paraId="1FCACD84" w14:textId="41159461" w:rsidR="00186B51" w:rsidRPr="00552C24" w:rsidDel="00785A08" w:rsidRDefault="00186B51" w:rsidP="00186B51">
      <w:pPr>
        <w:tabs>
          <w:tab w:val="left" w:pos="284"/>
        </w:tabs>
        <w:rPr>
          <w:del w:id="203" w:author="Vitzilaiou Maria" w:date="2026-05-07T13:40:00Z"/>
          <w:rFonts w:ascii="Palatino Linotype" w:hAnsi="Palatino Linotype"/>
          <w:b/>
        </w:rPr>
      </w:pPr>
      <w:del w:id="204" w:author="Vitzilaiou Maria" w:date="2026-05-07T13:40:00Z">
        <w:r w:rsidRPr="00552C24" w:rsidDel="00785A08">
          <w:rPr>
            <w:rFonts w:ascii="Palatino Linotype" w:hAnsi="Palatino Linotype"/>
            <w:b/>
          </w:rPr>
          <w:delText>Διάρκεια Εξέτασης:…………………..</w:delText>
        </w:r>
      </w:del>
    </w:p>
    <w:p w14:paraId="423B06A3" w14:textId="2736E122" w:rsidR="00186B51" w:rsidRPr="00552C24" w:rsidDel="00785A08" w:rsidRDefault="00186B51" w:rsidP="00186B51">
      <w:pPr>
        <w:rPr>
          <w:del w:id="205" w:author="Vitzilaiou Maria" w:date="2026-05-07T13:40:00Z"/>
          <w:rFonts w:ascii="Palatino Linotype" w:hAnsi="Palatino Linotype"/>
        </w:rPr>
      </w:pPr>
    </w:p>
    <w:p w14:paraId="449F602B" w14:textId="77777777" w:rsidR="00785A08" w:rsidRDefault="00785A08" w:rsidP="00186B51">
      <w:pPr>
        <w:jc w:val="both"/>
        <w:rPr>
          <w:ins w:id="206" w:author="Vitzilaiou Maria" w:date="2026-05-07T13:40:00Z"/>
          <w:rFonts w:ascii="Palatino Linotype" w:hAnsi="Palatino Linotype"/>
          <w:b/>
        </w:rPr>
      </w:pPr>
    </w:p>
    <w:p w14:paraId="6D7A7234" w14:textId="7F679A82" w:rsidR="00186B51" w:rsidRPr="00552C24" w:rsidRDefault="00186B51" w:rsidP="00186B51">
      <w:pPr>
        <w:jc w:val="both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ΔΙΚΑΙΟΥΜΕΝΟΙ ΥΠΟΒΟΛΗΣ ΑΙΤΗΣΗΣ</w:t>
      </w:r>
    </w:p>
    <w:p w14:paraId="703CC372" w14:textId="7B453DCF" w:rsidR="00B345EC" w:rsidRPr="00B345EC" w:rsidRDefault="00B345EC" w:rsidP="00B345EC">
      <w:pPr>
        <w:spacing w:after="0" w:line="240" w:lineRule="auto"/>
        <w:jc w:val="both"/>
        <w:rPr>
          <w:rFonts w:ascii="Palatino Linotype" w:eastAsia="Times New Roman" w:hAnsi="Palatino Linotype" w:cs="Calibri"/>
          <w:lang w:eastAsia="el-GR"/>
        </w:rPr>
      </w:pPr>
      <w:r w:rsidRPr="00B345EC">
        <w:rPr>
          <w:rFonts w:ascii="Palatino Linotype" w:eastAsia="Times New Roman" w:hAnsi="Palatino Linotype" w:cs="Calibri"/>
          <w:lang w:eastAsia="el-GR"/>
        </w:rPr>
        <w:t xml:space="preserve">Δικαίωμα κατάταξης στο Τμήμα </w:t>
      </w:r>
      <w:del w:id="207" w:author="Vitzilaiou Maria" w:date="2026-05-07T13:40:00Z">
        <w:r w:rsidRPr="00B345EC" w:rsidDel="00785A08">
          <w:rPr>
            <w:rFonts w:ascii="Palatino Linotype" w:eastAsia="Times New Roman" w:hAnsi="Palatino Linotype" w:cs="Calibri"/>
            <w:lang w:eastAsia="el-GR"/>
          </w:rPr>
          <w:delText xml:space="preserve">……. </w:delText>
        </w:r>
      </w:del>
      <w:ins w:id="208" w:author="Vitzilaiou Maria" w:date="2026-05-07T13:40:00Z">
        <w:r w:rsidR="00785A08">
          <w:rPr>
            <w:rFonts w:ascii="Palatino Linotype" w:eastAsia="Times New Roman" w:hAnsi="Palatino Linotype" w:cs="Calibri"/>
            <w:lang w:eastAsia="el-GR"/>
          </w:rPr>
          <w:t>Οικονομικής και Διοίκησης Τουρισμού</w:t>
        </w:r>
        <w:r w:rsidR="00785A08" w:rsidRPr="00B345EC">
          <w:rPr>
            <w:rFonts w:ascii="Palatino Linotype" w:eastAsia="Times New Roman" w:hAnsi="Palatino Linotype" w:cs="Calibri"/>
            <w:lang w:eastAsia="el-GR"/>
          </w:rPr>
          <w:t xml:space="preserve"> </w:t>
        </w:r>
      </w:ins>
      <w:r w:rsidRPr="00B345EC">
        <w:rPr>
          <w:rFonts w:ascii="Palatino Linotype" w:eastAsia="Times New Roman" w:hAnsi="Palatino Linotype" w:cs="Calibri"/>
          <w:lang w:eastAsia="el-GR"/>
        </w:rPr>
        <w:t>έχουν οι ακόλουθες κατηγορίες:</w:t>
      </w:r>
    </w:p>
    <w:p w14:paraId="6622DE14" w14:textId="77777777" w:rsidR="00B345EC" w:rsidRPr="00B345EC" w:rsidRDefault="00B345EC" w:rsidP="00B345EC">
      <w:pPr>
        <w:spacing w:after="0" w:line="240" w:lineRule="auto"/>
        <w:jc w:val="both"/>
        <w:rPr>
          <w:rFonts w:ascii="Palatino Linotype" w:eastAsia="Times New Roman" w:hAnsi="Palatino Linotype" w:cs="Calibri"/>
          <w:lang w:eastAsia="el-GR"/>
        </w:rPr>
      </w:pPr>
      <w:r w:rsidRPr="00B345EC">
        <w:rPr>
          <w:rFonts w:ascii="Palatino Linotype" w:eastAsia="Times New Roman" w:hAnsi="Palatino Linotype" w:cs="Calibri"/>
          <w:lang w:eastAsia="el-GR"/>
        </w:rPr>
        <w:t>α) πτυχιούχοι Α.Ε.Ι., Ανώτατων Εκκλησιαστικών Ακαδημιών, Τεχνολογικών Εκπαιδευτικών Ιδρυμάτων (Τ.Ε.Ι.) και της Ανώτατης Σχολής Παιδαγωγικής και Τεχνολογικής Εκπαίδευσης (ΑΣ.ΠΑΙ.Τ.Ε.),</w:t>
      </w:r>
    </w:p>
    <w:p w14:paraId="62AE943C" w14:textId="77777777" w:rsidR="00B345EC" w:rsidRPr="00B345EC" w:rsidRDefault="00B345EC" w:rsidP="00B345EC">
      <w:pPr>
        <w:spacing w:after="0" w:line="240" w:lineRule="auto"/>
        <w:jc w:val="both"/>
        <w:rPr>
          <w:rFonts w:ascii="Palatino Linotype" w:eastAsia="Times New Roman" w:hAnsi="Palatino Linotype" w:cs="Calibri"/>
          <w:lang w:eastAsia="el-GR"/>
        </w:rPr>
      </w:pPr>
      <w:r w:rsidRPr="00B345EC">
        <w:rPr>
          <w:rFonts w:ascii="Palatino Linotype" w:eastAsia="Times New Roman" w:hAnsi="Palatino Linotype" w:cs="Calibri"/>
          <w:lang w:eastAsia="el-GR"/>
        </w:rPr>
        <w:t>β) πτυχιούχοι ιδρυμάτων της αλλοδαπής, που είναι ενταγμένα στο Εθνικό Μητρώο Αναγνωρισμένων Ιδρυμάτων Ανώτατης Εκπαίδευσης της αλλοδαπής του Διεπιστημονικού Οργανισμού Αναγνώρισης Τίτλων Ακαδημαϊκών και Πληροφόρησης (Δ.Ο.Α.Τ.Α.Π.) του άρθρου 304,</w:t>
      </w:r>
    </w:p>
    <w:p w14:paraId="5E799C02" w14:textId="77777777" w:rsidR="00B345EC" w:rsidRPr="00B345EC" w:rsidRDefault="00B345EC" w:rsidP="00B345EC">
      <w:pPr>
        <w:spacing w:after="0" w:line="240" w:lineRule="auto"/>
        <w:jc w:val="both"/>
        <w:rPr>
          <w:rFonts w:ascii="Palatino Linotype" w:eastAsia="Times New Roman" w:hAnsi="Palatino Linotype" w:cs="Calibri"/>
          <w:lang w:eastAsia="el-GR"/>
        </w:rPr>
      </w:pPr>
      <w:r w:rsidRPr="00B345EC">
        <w:rPr>
          <w:rFonts w:ascii="Palatino Linotype" w:eastAsia="Times New Roman" w:hAnsi="Palatino Linotype" w:cs="Calibri"/>
          <w:lang w:eastAsia="el-GR"/>
        </w:rPr>
        <w:t>γ) πτυχιούχοι παραρτημάτων Νομικών Προσώπων Πανεπιστημιακής Εκπαίδευσης (Ν.Π.Π.Ε.),</w:t>
      </w:r>
    </w:p>
    <w:p w14:paraId="7A62ED3D" w14:textId="77777777" w:rsidR="00B345EC" w:rsidRPr="00785A08" w:rsidRDefault="00B345EC" w:rsidP="00B345EC">
      <w:pPr>
        <w:spacing w:after="0" w:line="240" w:lineRule="auto"/>
        <w:jc w:val="both"/>
        <w:rPr>
          <w:rFonts w:ascii="Palatino Linotype" w:eastAsia="Times New Roman" w:hAnsi="Palatino Linotype" w:cs="Calibri"/>
          <w:lang w:eastAsia="el-GR"/>
        </w:rPr>
      </w:pPr>
      <w:r w:rsidRPr="00B345EC">
        <w:rPr>
          <w:rFonts w:ascii="Palatino Linotype" w:eastAsia="Times New Roman" w:hAnsi="Palatino Linotype" w:cs="Calibri"/>
          <w:lang w:eastAsia="el-GR"/>
        </w:rPr>
        <w:t xml:space="preserve">δ) κάτοχοι πτυχίων ανώτερων σχολών </w:t>
      </w:r>
      <w:proofErr w:type="spellStart"/>
      <w:r w:rsidRPr="00B345EC">
        <w:rPr>
          <w:rFonts w:ascii="Palatino Linotype" w:eastAsia="Times New Roman" w:hAnsi="Palatino Linotype" w:cs="Calibri"/>
          <w:lang w:eastAsia="el-GR"/>
        </w:rPr>
        <w:t>υπερδιετούς</w:t>
      </w:r>
      <w:proofErr w:type="spellEnd"/>
      <w:r w:rsidRPr="00B345EC">
        <w:rPr>
          <w:rFonts w:ascii="Palatino Linotype" w:eastAsia="Times New Roman" w:hAnsi="Palatino Linotype" w:cs="Calibri"/>
          <w:lang w:eastAsia="el-GR"/>
        </w:rPr>
        <w:t xml:space="preserve"> και διετούς κύκλου σπουδών αρμοδιότητας του Υπουργείου Παιδείας, Θρησκευμάτων και Αθλητισμού και </w:t>
      </w:r>
      <w:r w:rsidRPr="00785A08">
        <w:rPr>
          <w:rFonts w:ascii="Palatino Linotype" w:eastAsia="Times New Roman" w:hAnsi="Palatino Linotype" w:cs="Calibri"/>
          <w:lang w:eastAsia="el-GR"/>
        </w:rPr>
        <w:t>άλλων Υπουργείων,</w:t>
      </w:r>
    </w:p>
    <w:p w14:paraId="4034284F" w14:textId="2AB2DA67" w:rsidR="00B345EC" w:rsidRPr="00B345EC" w:rsidRDefault="00B345EC" w:rsidP="00B345EC">
      <w:pPr>
        <w:tabs>
          <w:tab w:val="left" w:pos="3969"/>
        </w:tabs>
        <w:spacing w:after="0" w:line="240" w:lineRule="auto"/>
        <w:jc w:val="both"/>
        <w:rPr>
          <w:rFonts w:ascii="Palatino Linotype" w:eastAsia="Times New Roman" w:hAnsi="Palatino Linotype" w:cs="Calibri"/>
          <w:color w:val="C00000"/>
          <w:lang w:eastAsia="el-GR"/>
        </w:rPr>
      </w:pPr>
      <w:r w:rsidRPr="00785A08">
        <w:rPr>
          <w:rFonts w:ascii="Palatino Linotype" w:eastAsia="Times New Roman" w:hAnsi="Palatino Linotype" w:cs="Calibri"/>
          <w:lang w:eastAsia="el-GR"/>
          <w:rPrChange w:id="209" w:author="Vitzilaiou Maria" w:date="2026-05-07T13:41:00Z">
            <w:rPr>
              <w:rFonts w:ascii="Palatino Linotype" w:eastAsia="Times New Roman" w:hAnsi="Palatino Linotype" w:cs="Calibri"/>
              <w:color w:val="0070C0"/>
              <w:lang w:eastAsia="el-GR"/>
            </w:rPr>
          </w:rPrChange>
        </w:rPr>
        <w:t xml:space="preserve">ε) κάτοχοι πιστοποιητικού της παρ. 1 του άρθρου 76 του Ν.4957/2022, σύμφωνα με το οποίο πιστοποιείται η κατοχή τουλάχιστον </w:t>
      </w:r>
      <w:proofErr w:type="spellStart"/>
      <w:r w:rsidRPr="00785A08">
        <w:rPr>
          <w:rFonts w:ascii="Palatino Linotype" w:eastAsia="Times New Roman" w:hAnsi="Palatino Linotype" w:cs="Calibri"/>
          <w:lang w:eastAsia="el-GR"/>
          <w:rPrChange w:id="210" w:author="Vitzilaiou Maria" w:date="2026-05-07T13:41:00Z">
            <w:rPr>
              <w:rFonts w:ascii="Palatino Linotype" w:eastAsia="Times New Roman" w:hAnsi="Palatino Linotype" w:cs="Calibri"/>
              <w:color w:val="0070C0"/>
              <w:lang w:eastAsia="el-GR"/>
            </w:rPr>
          </w:rPrChange>
        </w:rPr>
        <w:t>εκατόν</w:t>
      </w:r>
      <w:proofErr w:type="spellEnd"/>
      <w:r w:rsidRPr="00785A08">
        <w:rPr>
          <w:rFonts w:ascii="Palatino Linotype" w:eastAsia="Times New Roman" w:hAnsi="Palatino Linotype" w:cs="Calibri"/>
          <w:lang w:eastAsia="el-GR"/>
          <w:rPrChange w:id="211" w:author="Vitzilaiou Maria" w:date="2026-05-07T13:41:00Z">
            <w:rPr>
              <w:rFonts w:ascii="Palatino Linotype" w:eastAsia="Times New Roman" w:hAnsi="Palatino Linotype" w:cs="Calibri"/>
              <w:color w:val="0070C0"/>
              <w:lang w:eastAsia="el-GR"/>
            </w:rPr>
          </w:rPrChange>
        </w:rPr>
        <w:t xml:space="preserve"> είκοσι (120) πιστωτικών μονάδων (ECTS). Πρόκειται για φοιτητές/</w:t>
      </w:r>
      <w:proofErr w:type="spellStart"/>
      <w:r w:rsidRPr="00785A08">
        <w:rPr>
          <w:rFonts w:ascii="Palatino Linotype" w:eastAsia="Times New Roman" w:hAnsi="Palatino Linotype" w:cs="Calibri"/>
          <w:lang w:eastAsia="el-GR"/>
          <w:rPrChange w:id="212" w:author="Vitzilaiou Maria" w:date="2026-05-07T13:41:00Z">
            <w:rPr>
              <w:rFonts w:ascii="Palatino Linotype" w:eastAsia="Times New Roman" w:hAnsi="Palatino Linotype" w:cs="Calibri"/>
              <w:color w:val="0070C0"/>
              <w:lang w:eastAsia="el-GR"/>
            </w:rPr>
          </w:rPrChange>
        </w:rPr>
        <w:t>τριες</w:t>
      </w:r>
      <w:proofErr w:type="spellEnd"/>
      <w:r w:rsidRPr="00785A08">
        <w:rPr>
          <w:rFonts w:ascii="Palatino Linotype" w:eastAsia="Times New Roman" w:hAnsi="Palatino Linotype" w:cs="Calibri"/>
          <w:lang w:eastAsia="el-GR"/>
          <w:rPrChange w:id="213" w:author="Vitzilaiou Maria" w:date="2026-05-07T13:41:00Z">
            <w:rPr>
              <w:rFonts w:ascii="Palatino Linotype" w:eastAsia="Times New Roman" w:hAnsi="Palatino Linotype" w:cs="Calibri"/>
              <w:color w:val="0070C0"/>
              <w:lang w:eastAsia="el-GR"/>
            </w:rPr>
          </w:rPrChange>
        </w:rPr>
        <w:t xml:space="preserve"> που διαγράφηκαν από το Τμήμα τους λόγω υπέρβασης της ανώτατης διάρκειας φοίτησης. Οι εν λόγω φοιτητές/</w:t>
      </w:r>
      <w:proofErr w:type="spellStart"/>
      <w:r w:rsidRPr="00785A08">
        <w:rPr>
          <w:rFonts w:ascii="Palatino Linotype" w:eastAsia="Times New Roman" w:hAnsi="Palatino Linotype" w:cs="Calibri"/>
          <w:lang w:eastAsia="el-GR"/>
          <w:rPrChange w:id="214" w:author="Vitzilaiou Maria" w:date="2026-05-07T13:41:00Z">
            <w:rPr>
              <w:rFonts w:ascii="Palatino Linotype" w:eastAsia="Times New Roman" w:hAnsi="Palatino Linotype" w:cs="Calibri"/>
              <w:color w:val="0070C0"/>
              <w:lang w:eastAsia="el-GR"/>
            </w:rPr>
          </w:rPrChange>
        </w:rPr>
        <w:t>τριες</w:t>
      </w:r>
      <w:proofErr w:type="spellEnd"/>
      <w:r w:rsidRPr="00785A08">
        <w:rPr>
          <w:rFonts w:ascii="Palatino Linotype" w:eastAsia="Times New Roman" w:hAnsi="Palatino Linotype" w:cs="Calibri"/>
          <w:lang w:eastAsia="el-GR"/>
          <w:rPrChange w:id="215" w:author="Vitzilaiou Maria" w:date="2026-05-07T13:41:00Z">
            <w:rPr>
              <w:rFonts w:ascii="Palatino Linotype" w:eastAsia="Times New Roman" w:hAnsi="Palatino Linotype" w:cs="Calibri"/>
              <w:color w:val="0070C0"/>
              <w:lang w:eastAsia="el-GR"/>
            </w:rPr>
          </w:rPrChange>
        </w:rPr>
        <w:t xml:space="preserve"> δεν μπορούν να υποβάλουν αίτηση κατάταξης στο Τμήμα από το οποίο διαγράφηκαν για τον παραπάνω λόγο)</w:t>
      </w:r>
      <w:r w:rsidRPr="00785A08">
        <w:rPr>
          <w:rFonts w:ascii="Palatino Linotype" w:eastAsia="Times New Roman" w:hAnsi="Palatino Linotype" w:cs="Calibri"/>
          <w:lang w:eastAsia="el-GR"/>
        </w:rPr>
        <w:t xml:space="preserve"> </w:t>
      </w:r>
      <w:del w:id="216" w:author="Vitzilaiou Maria" w:date="2026-05-07T13:40:00Z">
        <w:r w:rsidRPr="00B345EC" w:rsidDel="00785A08">
          <w:rPr>
            <w:rFonts w:ascii="Palatino Linotype" w:eastAsia="Times New Roman" w:hAnsi="Palatino Linotype" w:cs="Calibri"/>
            <w:lang w:eastAsia="el-GR"/>
          </w:rPr>
          <w:delText>(</w:delText>
        </w:r>
        <w:r w:rsidRPr="00B345EC" w:rsidDel="00785A08">
          <w:rPr>
            <w:rFonts w:ascii="Palatino Linotype" w:eastAsia="Times New Roman" w:hAnsi="Palatino Linotype" w:cs="Calibri"/>
            <w:color w:val="C00000"/>
            <w:lang w:eastAsia="el-GR"/>
          </w:rPr>
          <w:delText xml:space="preserve">Η κατηγορία </w:delText>
        </w:r>
        <w:r w:rsidDel="00785A08">
          <w:rPr>
            <w:rFonts w:ascii="Palatino Linotype" w:eastAsia="Times New Roman" w:hAnsi="Palatino Linotype" w:cs="Calibri"/>
            <w:color w:val="C00000"/>
            <w:lang w:eastAsia="el-GR"/>
          </w:rPr>
          <w:delText xml:space="preserve">αυτή (ε) </w:delText>
        </w:r>
        <w:r w:rsidRPr="00B345EC" w:rsidDel="00785A08">
          <w:rPr>
            <w:rFonts w:ascii="Palatino Linotype" w:eastAsia="Times New Roman" w:hAnsi="Palatino Linotype" w:cs="Calibri"/>
            <w:color w:val="C00000"/>
            <w:lang w:eastAsia="el-GR"/>
          </w:rPr>
          <w:delText>συμπεριλ</w:delText>
        </w:r>
        <w:r w:rsidDel="00785A08">
          <w:rPr>
            <w:rFonts w:ascii="Palatino Linotype" w:eastAsia="Times New Roman" w:hAnsi="Palatino Linotype" w:cs="Calibri"/>
            <w:color w:val="C00000"/>
            <w:lang w:eastAsia="el-GR"/>
          </w:rPr>
          <w:delText>αμβάνεται</w:delText>
        </w:r>
        <w:r w:rsidRPr="00B345EC" w:rsidDel="00785A08">
          <w:rPr>
            <w:rFonts w:ascii="Palatino Linotype" w:eastAsia="Times New Roman" w:hAnsi="Palatino Linotype" w:cs="Calibri"/>
            <w:color w:val="C00000"/>
            <w:lang w:eastAsia="el-GR"/>
          </w:rPr>
          <w:delText xml:space="preserve"> στους</w:delText>
        </w:r>
        <w:r w:rsidDel="00785A08">
          <w:rPr>
            <w:rFonts w:ascii="Palatino Linotype" w:eastAsia="Times New Roman" w:hAnsi="Palatino Linotype" w:cs="Calibri"/>
            <w:color w:val="C00000"/>
            <w:lang w:eastAsia="el-GR"/>
          </w:rPr>
          <w:delText xml:space="preserve">/στις </w:delText>
        </w:r>
        <w:r w:rsidRPr="00B345EC" w:rsidDel="00785A08">
          <w:rPr>
            <w:rFonts w:ascii="Palatino Linotype" w:eastAsia="Times New Roman" w:hAnsi="Palatino Linotype" w:cs="Calibri"/>
            <w:color w:val="C00000"/>
            <w:lang w:eastAsia="el-GR"/>
          </w:rPr>
          <w:delText>δικαιού</w:delText>
        </w:r>
        <w:r w:rsidDel="00785A08">
          <w:rPr>
            <w:rFonts w:ascii="Palatino Linotype" w:eastAsia="Times New Roman" w:hAnsi="Palatino Linotype" w:cs="Calibri"/>
            <w:color w:val="C00000"/>
            <w:lang w:eastAsia="el-GR"/>
          </w:rPr>
          <w:delText>μενους/ες</w:delText>
        </w:r>
        <w:r w:rsidRPr="00B345EC" w:rsidDel="00785A08">
          <w:rPr>
            <w:rFonts w:ascii="Palatino Linotype" w:eastAsia="Times New Roman" w:hAnsi="Palatino Linotype" w:cs="Calibri"/>
            <w:color w:val="C00000"/>
            <w:lang w:eastAsia="el-GR"/>
          </w:rPr>
          <w:delText xml:space="preserve"> κατάταξης </w:delText>
        </w:r>
        <w:r w:rsidDel="00785A08">
          <w:rPr>
            <w:rFonts w:ascii="Palatino Linotype" w:eastAsia="Times New Roman" w:hAnsi="Palatino Linotype" w:cs="Calibri"/>
            <w:color w:val="C00000"/>
            <w:lang w:eastAsia="el-GR"/>
          </w:rPr>
          <w:delText xml:space="preserve">μόνο αν το αποφάσισε η Συνέλευση </w:delText>
        </w:r>
        <w:r w:rsidRPr="00B345EC" w:rsidDel="00785A08">
          <w:rPr>
            <w:rFonts w:ascii="Palatino Linotype" w:eastAsia="Times New Roman" w:hAnsi="Palatino Linotype" w:cs="Calibri"/>
            <w:color w:val="C00000"/>
            <w:lang w:eastAsia="el-GR"/>
          </w:rPr>
          <w:delText>του Τμήματος.</w:delText>
        </w:r>
        <w:r w:rsidDel="00785A08">
          <w:rPr>
            <w:rFonts w:ascii="Palatino Linotype" w:eastAsia="Times New Roman" w:hAnsi="Palatino Linotype" w:cs="Calibri"/>
            <w:color w:val="C00000"/>
            <w:lang w:eastAsia="el-GR"/>
          </w:rPr>
          <w:delText>)</w:delText>
        </w:r>
      </w:del>
    </w:p>
    <w:p w14:paraId="1E638E7B" w14:textId="77777777" w:rsidR="00B345EC" w:rsidRDefault="00B345EC" w:rsidP="00186B51">
      <w:pPr>
        <w:rPr>
          <w:rFonts w:ascii="Palatino Linotype" w:hAnsi="Palatino Linotype"/>
          <w:b/>
        </w:rPr>
      </w:pPr>
    </w:p>
    <w:p w14:paraId="70641305" w14:textId="4120B243" w:rsidR="00186B51" w:rsidRPr="00552C24" w:rsidRDefault="00186B51" w:rsidP="00186B51">
      <w:pPr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ΥΠΟΒΟΛΗ ΑΙΤΗΣΗΣ ΚΑΙ ΑΠΑΡΑΙΤΗΤΩΝ ΔΙΚΑΙΟΛΟΓΗΤΙΚΩΝ</w:t>
      </w:r>
    </w:p>
    <w:p w14:paraId="4A3A8D2B" w14:textId="62B93F62" w:rsidR="00186B51" w:rsidRPr="00552C24" w:rsidRDefault="00186B51" w:rsidP="00186B51">
      <w:pPr>
        <w:jc w:val="both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</w:rPr>
        <w:t>Οι ενδιαφερόμενοι</w:t>
      </w:r>
      <w:r>
        <w:rPr>
          <w:rFonts w:ascii="Palatino Linotype" w:hAnsi="Palatino Linotype"/>
        </w:rPr>
        <w:t>/</w:t>
      </w:r>
      <w:proofErr w:type="spellStart"/>
      <w:r>
        <w:rPr>
          <w:rFonts w:ascii="Palatino Linotype" w:hAnsi="Palatino Linotype"/>
        </w:rPr>
        <w:t>ες</w:t>
      </w:r>
      <w:proofErr w:type="spellEnd"/>
      <w:r w:rsidRPr="00552C24">
        <w:rPr>
          <w:rFonts w:ascii="Palatino Linotype" w:hAnsi="Palatino Linotype"/>
        </w:rPr>
        <w:t xml:space="preserve"> να συμμετάσχουν στη διαδικασία των κατατακτηρίων  εξετάσεων του </w:t>
      </w:r>
      <w:proofErr w:type="spellStart"/>
      <w:r w:rsidRPr="00552C24">
        <w:rPr>
          <w:rFonts w:ascii="Palatino Linotype" w:hAnsi="Palatino Linotype"/>
        </w:rPr>
        <w:t>ακαδ</w:t>
      </w:r>
      <w:proofErr w:type="spellEnd"/>
      <w:r w:rsidRPr="00552C24">
        <w:rPr>
          <w:rFonts w:ascii="Palatino Linotype" w:hAnsi="Palatino Linotype"/>
        </w:rPr>
        <w:t>. έτους 20</w:t>
      </w:r>
      <w:del w:id="217" w:author="Vitzilaiou Maria" w:date="2026-05-07T13:41:00Z">
        <w:r w:rsidRPr="00552C24" w:rsidDel="00785A08">
          <w:rPr>
            <w:rFonts w:ascii="Palatino Linotype" w:hAnsi="Palatino Linotype"/>
          </w:rPr>
          <w:delText xml:space="preserve">…. </w:delText>
        </w:r>
      </w:del>
      <w:ins w:id="218" w:author="Vitzilaiou Maria" w:date="2026-05-07T13:41:00Z">
        <w:r w:rsidR="00785A08">
          <w:rPr>
            <w:rFonts w:ascii="Palatino Linotype" w:hAnsi="Palatino Linotype"/>
          </w:rPr>
          <w:t>25</w:t>
        </w:r>
      </w:ins>
      <w:r w:rsidRPr="00552C24">
        <w:rPr>
          <w:rFonts w:ascii="Palatino Linotype" w:hAnsi="Palatino Linotype"/>
        </w:rPr>
        <w:t>– 20</w:t>
      </w:r>
      <w:del w:id="219" w:author="Vitzilaiou Maria" w:date="2026-05-07T13:41:00Z">
        <w:r w:rsidRPr="00552C24" w:rsidDel="00785A08">
          <w:rPr>
            <w:rFonts w:ascii="Palatino Linotype" w:hAnsi="Palatino Linotype"/>
          </w:rPr>
          <w:delText xml:space="preserve">… </w:delText>
        </w:r>
      </w:del>
      <w:ins w:id="220" w:author="Vitzilaiou Maria" w:date="2026-05-07T13:41:00Z">
        <w:r w:rsidR="00785A08">
          <w:rPr>
            <w:rFonts w:ascii="Palatino Linotype" w:hAnsi="Palatino Linotype"/>
          </w:rPr>
          <w:t xml:space="preserve">26 </w:t>
        </w:r>
      </w:ins>
      <w:r w:rsidRPr="00552C24">
        <w:rPr>
          <w:rFonts w:ascii="Palatino Linotype" w:hAnsi="Palatino Linotype"/>
        </w:rPr>
        <w:t>του Τμήματος</w:t>
      </w:r>
      <w:del w:id="221" w:author="Vitzilaiou Maria" w:date="2026-05-07T13:41:00Z">
        <w:r w:rsidRPr="00552C24" w:rsidDel="00785A08">
          <w:rPr>
            <w:rFonts w:ascii="Palatino Linotype" w:hAnsi="Palatino Linotype"/>
          </w:rPr>
          <w:delText xml:space="preserve"> …..</w:delText>
        </w:r>
      </w:del>
      <w:ins w:id="222" w:author="Vitzilaiou Maria" w:date="2026-05-07T13:41:00Z">
        <w:r w:rsidR="00785A08">
          <w:rPr>
            <w:rFonts w:ascii="Palatino Linotype" w:hAnsi="Palatino Linotype"/>
          </w:rPr>
          <w:t xml:space="preserve"> Οικονομικής και Διοίκησης Τουρισμού</w:t>
        </w:r>
      </w:ins>
      <w:r w:rsidRPr="00552C24">
        <w:rPr>
          <w:rFonts w:ascii="Palatino Linotype" w:hAnsi="Palatino Linotype"/>
        </w:rPr>
        <w:t xml:space="preserve"> καλούνται να  </w:t>
      </w:r>
      <w:r w:rsidRPr="00552C24">
        <w:rPr>
          <w:rFonts w:ascii="Palatino Linotype" w:hAnsi="Palatino Linotype"/>
          <w:b/>
        </w:rPr>
        <w:t>υποβάλλουν την αίτησή  τους και τα απαραίτητα δικαιολογητικά από την 1</w:t>
      </w:r>
      <w:r w:rsidRPr="00552C24">
        <w:rPr>
          <w:rFonts w:ascii="Palatino Linotype" w:hAnsi="Palatino Linotype"/>
          <w:b/>
          <w:vertAlign w:val="superscript"/>
        </w:rPr>
        <w:t>η</w:t>
      </w:r>
      <w:r w:rsidRPr="00552C24">
        <w:rPr>
          <w:rFonts w:ascii="Palatino Linotype" w:hAnsi="Palatino Linotype"/>
          <w:b/>
        </w:rPr>
        <w:t xml:space="preserve"> έως την 15</w:t>
      </w:r>
      <w:r w:rsidRPr="00552C24">
        <w:rPr>
          <w:rFonts w:ascii="Palatino Linotype" w:hAnsi="Palatino Linotype"/>
          <w:b/>
          <w:vertAlign w:val="superscript"/>
        </w:rPr>
        <w:t>η</w:t>
      </w:r>
      <w:r w:rsidRPr="00552C24">
        <w:rPr>
          <w:rFonts w:ascii="Palatino Linotype" w:hAnsi="Palatino Linotype"/>
          <w:b/>
        </w:rPr>
        <w:t xml:space="preserve"> Νοεμβρίου 20</w:t>
      </w:r>
      <w:del w:id="223" w:author="Vitzilaiou Maria" w:date="2026-05-07T13:41:00Z">
        <w:r w:rsidRPr="00552C24" w:rsidDel="00785A08">
          <w:rPr>
            <w:rFonts w:ascii="Palatino Linotype" w:hAnsi="Palatino Linotype"/>
            <w:b/>
          </w:rPr>
          <w:delText>…………………..</w:delText>
        </w:r>
      </w:del>
      <w:ins w:id="224" w:author="Vitzilaiou Maria" w:date="2026-05-07T13:41:00Z">
        <w:r w:rsidR="00785A08">
          <w:rPr>
            <w:rFonts w:ascii="Palatino Linotype" w:hAnsi="Palatino Linotype"/>
            <w:b/>
          </w:rPr>
          <w:t>26.</w:t>
        </w:r>
      </w:ins>
    </w:p>
    <w:p w14:paraId="43468941" w14:textId="77777777" w:rsidR="00186B51" w:rsidRPr="00552C24" w:rsidRDefault="00186B51" w:rsidP="00186B51">
      <w:pPr>
        <w:jc w:val="both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 xml:space="preserve">Απαραίτητα Δικαιολογητικά  </w:t>
      </w:r>
    </w:p>
    <w:p w14:paraId="23EC250A" w14:textId="77777777" w:rsidR="00157D12" w:rsidRDefault="00186B51" w:rsidP="00157D12">
      <w:pPr>
        <w:numPr>
          <w:ilvl w:val="0"/>
          <w:numId w:val="3"/>
        </w:numPr>
        <w:ind w:left="284" w:hanging="284"/>
        <w:jc w:val="both"/>
        <w:rPr>
          <w:rFonts w:ascii="Palatino Linotype" w:hAnsi="Palatino Linotype"/>
        </w:rPr>
      </w:pPr>
      <w:r w:rsidRPr="00552C24">
        <w:rPr>
          <w:rFonts w:ascii="Palatino Linotype" w:hAnsi="Palatino Linotype"/>
        </w:rPr>
        <w:t>Αίτηση του ενδιαφερομένου/</w:t>
      </w:r>
      <w:proofErr w:type="spellStart"/>
      <w:r w:rsidRPr="00552C24">
        <w:rPr>
          <w:rFonts w:ascii="Palatino Linotype" w:hAnsi="Palatino Linotype"/>
        </w:rPr>
        <w:t>νης</w:t>
      </w:r>
      <w:proofErr w:type="spellEnd"/>
    </w:p>
    <w:p w14:paraId="04B3B6D9" w14:textId="3277BBA5" w:rsidR="00157D12" w:rsidRPr="00785A08" w:rsidRDefault="00157D12" w:rsidP="00157D12">
      <w:pPr>
        <w:numPr>
          <w:ilvl w:val="0"/>
          <w:numId w:val="3"/>
        </w:numPr>
        <w:ind w:left="284" w:hanging="284"/>
        <w:jc w:val="both"/>
        <w:rPr>
          <w:rFonts w:ascii="Palatino Linotype" w:hAnsi="Palatino Linotype"/>
          <w:i/>
          <w:iCs/>
        </w:rPr>
      </w:pPr>
      <w:r w:rsidRPr="00785A08">
        <w:rPr>
          <w:rFonts w:ascii="Palatino Linotype" w:eastAsia="Times New Roman" w:hAnsi="Palatino Linotype" w:cs="Calibri"/>
          <w:lang w:eastAsia="el-GR"/>
          <w:rPrChange w:id="225" w:author="Vitzilaiou Maria" w:date="2026-05-07T13:42:00Z">
            <w:rPr>
              <w:rFonts w:ascii="Palatino Linotype" w:eastAsia="Times New Roman" w:hAnsi="Palatino Linotype" w:cs="Calibri"/>
              <w:color w:val="0070C0"/>
              <w:lang w:eastAsia="el-GR"/>
            </w:rPr>
          </w:rPrChange>
        </w:rPr>
        <w:t xml:space="preserve">Πιστοποιητικό της παρ. 1 του άρθρου 76 του Ν.4957/2022, σύμφωνα με το οποίο πιστοποιείται η κατοχή τουλάχιστον </w:t>
      </w:r>
      <w:proofErr w:type="spellStart"/>
      <w:r w:rsidRPr="00785A08">
        <w:rPr>
          <w:rFonts w:ascii="Palatino Linotype" w:eastAsia="Times New Roman" w:hAnsi="Palatino Linotype" w:cs="Calibri"/>
          <w:lang w:eastAsia="el-GR"/>
          <w:rPrChange w:id="226" w:author="Vitzilaiou Maria" w:date="2026-05-07T13:42:00Z">
            <w:rPr>
              <w:rFonts w:ascii="Palatino Linotype" w:eastAsia="Times New Roman" w:hAnsi="Palatino Linotype" w:cs="Calibri"/>
              <w:color w:val="0070C0"/>
              <w:lang w:eastAsia="el-GR"/>
            </w:rPr>
          </w:rPrChange>
        </w:rPr>
        <w:t>εκατόν</w:t>
      </w:r>
      <w:proofErr w:type="spellEnd"/>
      <w:r w:rsidRPr="00785A08">
        <w:rPr>
          <w:rFonts w:ascii="Palatino Linotype" w:eastAsia="Times New Roman" w:hAnsi="Palatino Linotype" w:cs="Calibri"/>
          <w:lang w:eastAsia="el-GR"/>
          <w:rPrChange w:id="227" w:author="Vitzilaiou Maria" w:date="2026-05-07T13:42:00Z">
            <w:rPr>
              <w:rFonts w:ascii="Palatino Linotype" w:eastAsia="Times New Roman" w:hAnsi="Palatino Linotype" w:cs="Calibri"/>
              <w:color w:val="0070C0"/>
              <w:lang w:eastAsia="el-GR"/>
            </w:rPr>
          </w:rPrChange>
        </w:rPr>
        <w:t xml:space="preserve"> είκοσι (120) πιστωτικών μονάδων </w:t>
      </w:r>
      <w:r w:rsidRPr="00785A08">
        <w:rPr>
          <w:rFonts w:ascii="Palatino Linotype" w:eastAsia="Times New Roman" w:hAnsi="Palatino Linotype" w:cs="Calibri"/>
          <w:lang w:eastAsia="el-GR"/>
          <w:rPrChange w:id="228" w:author="Vitzilaiou Maria" w:date="2026-05-07T13:42:00Z">
            <w:rPr>
              <w:rFonts w:ascii="Palatino Linotype" w:eastAsia="Times New Roman" w:hAnsi="Palatino Linotype" w:cs="Calibri"/>
              <w:color w:val="0070C0"/>
              <w:lang w:eastAsia="el-GR"/>
            </w:rPr>
          </w:rPrChange>
        </w:rPr>
        <w:lastRenderedPageBreak/>
        <w:t>(ECTS), για φοιτητές/</w:t>
      </w:r>
      <w:proofErr w:type="spellStart"/>
      <w:r w:rsidRPr="00785A08">
        <w:rPr>
          <w:rFonts w:ascii="Palatino Linotype" w:eastAsia="Times New Roman" w:hAnsi="Palatino Linotype" w:cs="Calibri"/>
          <w:lang w:eastAsia="el-GR"/>
          <w:rPrChange w:id="229" w:author="Vitzilaiou Maria" w:date="2026-05-07T13:42:00Z">
            <w:rPr>
              <w:rFonts w:ascii="Palatino Linotype" w:eastAsia="Times New Roman" w:hAnsi="Palatino Linotype" w:cs="Calibri"/>
              <w:color w:val="0070C0"/>
              <w:lang w:eastAsia="el-GR"/>
            </w:rPr>
          </w:rPrChange>
        </w:rPr>
        <w:t>τριες</w:t>
      </w:r>
      <w:proofErr w:type="spellEnd"/>
      <w:r w:rsidRPr="00785A08">
        <w:rPr>
          <w:rFonts w:ascii="Palatino Linotype" w:eastAsia="Times New Roman" w:hAnsi="Palatino Linotype" w:cs="Calibri"/>
          <w:lang w:eastAsia="el-GR"/>
          <w:rPrChange w:id="230" w:author="Vitzilaiou Maria" w:date="2026-05-07T13:42:00Z">
            <w:rPr>
              <w:rFonts w:ascii="Palatino Linotype" w:eastAsia="Times New Roman" w:hAnsi="Palatino Linotype" w:cs="Calibri"/>
              <w:color w:val="0070C0"/>
              <w:lang w:eastAsia="el-GR"/>
            </w:rPr>
          </w:rPrChange>
        </w:rPr>
        <w:t xml:space="preserve"> που διαγράφηκαν από το Τμήμα τους λόγω υπέρβασης της ανώτατης διάρκειας φοίτησης ή</w:t>
      </w:r>
      <w:del w:id="231" w:author="Vitzilaiou Maria" w:date="2026-05-07T13:42:00Z">
        <w:r w:rsidRPr="00785A08" w:rsidDel="00785A08">
          <w:rPr>
            <w:rFonts w:ascii="Palatino Linotype" w:eastAsia="Times New Roman" w:hAnsi="Palatino Linotype" w:cs="Calibri"/>
            <w:lang w:eastAsia="el-GR"/>
            <w:rPrChange w:id="232" w:author="Vitzilaiou Maria" w:date="2026-05-07T13:42:00Z">
              <w:rPr>
                <w:rFonts w:ascii="Palatino Linotype" w:eastAsia="Times New Roman" w:hAnsi="Palatino Linotype" w:cs="Calibri"/>
                <w:color w:val="0070C0"/>
                <w:lang w:eastAsia="el-GR"/>
              </w:rPr>
            </w:rPrChange>
          </w:rPr>
          <w:delText xml:space="preserve"> </w:delText>
        </w:r>
        <w:r w:rsidRPr="00785A08" w:rsidDel="00785A08">
          <w:rPr>
            <w:rFonts w:ascii="Palatino Linotype" w:eastAsia="Times New Roman" w:hAnsi="Palatino Linotype" w:cs="Calibri"/>
            <w:lang w:eastAsia="el-GR"/>
          </w:rPr>
          <w:delText>(</w:delText>
        </w:r>
        <w:r w:rsidRPr="00785A08" w:rsidDel="00785A08">
          <w:rPr>
            <w:rFonts w:ascii="Palatino Linotype" w:eastAsia="Times New Roman" w:hAnsi="Palatino Linotype" w:cs="Calibri"/>
            <w:i/>
            <w:iCs/>
            <w:lang w:eastAsia="el-GR"/>
            <w:rPrChange w:id="233" w:author="Vitzilaiou Maria" w:date="2026-05-07T13:42:00Z">
              <w:rPr>
                <w:rFonts w:ascii="Palatino Linotype" w:eastAsia="Times New Roman" w:hAnsi="Palatino Linotype" w:cs="Calibri"/>
                <w:i/>
                <w:iCs/>
                <w:color w:val="C00000"/>
                <w:lang w:eastAsia="el-GR"/>
              </w:rPr>
            </w:rPrChange>
          </w:rPr>
          <w:delText>Το δικαιολογητικό αυτό αναγράφεται εφόσον η Συνέλευση του Τμήματος αποφάσισε ότι στους/στις δικαιούμενους/νες κατάταξης συμπεριλαμβάνεται η συγκεκριμένη κατηγορία.)</w:delText>
        </w:r>
      </w:del>
      <w:r w:rsidRPr="00785A08">
        <w:rPr>
          <w:rFonts w:ascii="Palatino Linotype" w:eastAsia="Times New Roman" w:hAnsi="Palatino Linotype" w:cs="Calibri"/>
          <w:i/>
          <w:iCs/>
          <w:lang w:eastAsia="el-GR"/>
          <w:rPrChange w:id="234" w:author="Vitzilaiou Maria" w:date="2026-05-07T13:42:00Z">
            <w:rPr>
              <w:rFonts w:ascii="Palatino Linotype" w:eastAsia="Times New Roman" w:hAnsi="Palatino Linotype" w:cs="Calibri"/>
              <w:i/>
              <w:iCs/>
              <w:color w:val="C00000"/>
              <w:lang w:eastAsia="el-GR"/>
            </w:rPr>
          </w:rPrChange>
        </w:rPr>
        <w:t xml:space="preserve"> </w:t>
      </w:r>
    </w:p>
    <w:p w14:paraId="6BA22486" w14:textId="77777777" w:rsidR="00186B51" w:rsidRPr="007D2215" w:rsidRDefault="00186B51" w:rsidP="00186B51">
      <w:pPr>
        <w:numPr>
          <w:ilvl w:val="0"/>
          <w:numId w:val="3"/>
        </w:numPr>
        <w:ind w:left="284" w:hanging="284"/>
        <w:jc w:val="both"/>
        <w:rPr>
          <w:rFonts w:ascii="Palatino Linotype" w:eastAsia="Times New Roman" w:hAnsi="Palatino Linotype"/>
        </w:rPr>
      </w:pPr>
      <w:r w:rsidRPr="00552C24">
        <w:rPr>
          <w:rFonts w:ascii="Palatino Linotype" w:hAnsi="Palatino Linotype"/>
        </w:rPr>
        <w:t>Αντίγραφο πτυχίου ή πιστοποιητικό περάτωσης σπουδών. Προκειμένου για πτυχιούχους</w:t>
      </w:r>
      <w:r>
        <w:rPr>
          <w:rFonts w:ascii="Palatino Linotype" w:hAnsi="Palatino Linotype"/>
        </w:rPr>
        <w:t>/</w:t>
      </w:r>
      <w:proofErr w:type="spellStart"/>
      <w:r>
        <w:rPr>
          <w:rFonts w:ascii="Palatino Linotype" w:hAnsi="Palatino Linotype"/>
        </w:rPr>
        <w:t>ες</w:t>
      </w:r>
      <w:proofErr w:type="spellEnd"/>
      <w:r>
        <w:rPr>
          <w:rFonts w:ascii="Palatino Linotype" w:hAnsi="Palatino Linotype"/>
        </w:rPr>
        <w:t xml:space="preserve"> ιδρυμάτων της αλλοδαπής</w:t>
      </w:r>
      <w:r w:rsidRPr="00552C24">
        <w:rPr>
          <w:rFonts w:ascii="Palatino Linotype" w:hAnsi="Palatino Linotype"/>
        </w:rPr>
        <w:t xml:space="preserve"> </w:t>
      </w:r>
      <w:r w:rsidRPr="007D2215">
        <w:rPr>
          <w:rFonts w:ascii="Palatino Linotype" w:eastAsia="Times New Roman" w:hAnsi="Palatino Linotype"/>
        </w:rPr>
        <w:t>ακολουθείται η παρακάτω διαδικασία:</w:t>
      </w:r>
    </w:p>
    <w:p w14:paraId="46600EE2" w14:textId="77777777" w:rsidR="00186B51" w:rsidRPr="007D2215" w:rsidRDefault="00186B51" w:rsidP="009B727F">
      <w:pPr>
        <w:widowControl w:val="0"/>
        <w:numPr>
          <w:ilvl w:val="0"/>
          <w:numId w:val="2"/>
        </w:numPr>
        <w:adjustRightInd w:val="0"/>
        <w:spacing w:after="0" w:line="276" w:lineRule="auto"/>
        <w:ind w:left="567"/>
        <w:jc w:val="both"/>
        <w:textAlignment w:val="baseline"/>
        <w:rPr>
          <w:rFonts w:ascii="Palatino Linotype" w:eastAsia="Batang" w:hAnsi="Palatino Linotype" w:cs="Calibri"/>
          <w:lang w:eastAsia="ja-JP"/>
        </w:rPr>
        <w:pPrChange w:id="235" w:author="MARIA VITZILAIOU" w:date="2026-05-12T18:26:00Z" w16du:dateUtc="2026-05-12T15:26:00Z">
          <w:pPr>
            <w:widowControl w:val="0"/>
            <w:numPr>
              <w:numId w:val="2"/>
            </w:numPr>
            <w:adjustRightInd w:val="0"/>
            <w:spacing w:after="0" w:line="276" w:lineRule="auto"/>
            <w:ind w:left="720" w:hanging="360"/>
            <w:jc w:val="both"/>
            <w:textAlignment w:val="baseline"/>
          </w:pPr>
        </w:pPrChange>
      </w:pPr>
      <w:r w:rsidRPr="007D2215">
        <w:rPr>
          <w:rFonts w:ascii="Palatino Linotype" w:eastAsia="Batang" w:hAnsi="Palatino Linotype" w:cs="Calibri"/>
          <w:lang w:eastAsia="ja-JP"/>
        </w:rPr>
        <w:t xml:space="preserve">Η Γραμματεία ελέγχει εάν το ίδρυμα της αλλοδαπής ή ο τύπος τίτλου ιδρύματος της αλλοδαπής είναι αναγνωρισμένα βάσει των Μητρώων του Δ.Ο.Α.Τ.Α.Π., ήτοι: </w:t>
      </w:r>
      <w:r w:rsidRPr="007D2215">
        <w:rPr>
          <w:rFonts w:ascii="Palatino Linotype" w:eastAsia="Batang" w:hAnsi="Palatino Linotype" w:cs="Calibri"/>
          <w:b/>
          <w:bCs/>
          <w:lang w:eastAsia="ja-JP"/>
        </w:rPr>
        <w:t>α)</w:t>
      </w:r>
      <w:r w:rsidRPr="007D2215">
        <w:rPr>
          <w:rFonts w:ascii="Palatino Linotype" w:eastAsia="Batang" w:hAnsi="Palatino Linotype" w:cs="Calibri"/>
          <w:lang w:eastAsia="ja-JP"/>
        </w:rPr>
        <w:t xml:space="preserve"> Εθνικό Μητρώο Αναγνωρισμένων Ιδρυμάτων Ανώτατης Εκπαίδευσης της αλλοδαπής και </w:t>
      </w:r>
      <w:r w:rsidRPr="007D2215">
        <w:rPr>
          <w:rFonts w:ascii="Palatino Linotype" w:eastAsia="Batang" w:hAnsi="Palatino Linotype" w:cs="Calibri"/>
          <w:b/>
          <w:bCs/>
          <w:lang w:eastAsia="ja-JP"/>
        </w:rPr>
        <w:t>β)</w:t>
      </w:r>
      <w:r w:rsidRPr="007D2215">
        <w:rPr>
          <w:rFonts w:ascii="Palatino Linotype" w:eastAsia="Batang" w:hAnsi="Palatino Linotype" w:cs="Calibri"/>
          <w:lang w:eastAsia="ja-JP"/>
        </w:rPr>
        <w:t xml:space="preserve"> Εθνικό Μητρώο Τύπων Τίτλων Σπουδών Αναγνωρισμένων Ιδρυμάτων της Αλλοδαπής. Πληροφορίες σχετικά με τα ανωτέρω Μητρώα, βρίσκονται στον παρακάτω σύνδεσμο: </w:t>
      </w:r>
      <w:r>
        <w:fldChar w:fldCharType="begin"/>
      </w:r>
      <w:r>
        <w:instrText>HYPERLINK "https://www.doatap.gr/anagnorish/mitroa/"</w:instrText>
      </w:r>
      <w:r>
        <w:fldChar w:fldCharType="separate"/>
      </w:r>
      <w:r w:rsidRPr="007D2215">
        <w:rPr>
          <w:rFonts w:ascii="Palatino Linotype" w:eastAsia="Batang" w:hAnsi="Palatino Linotype" w:cs="Calibri"/>
          <w:color w:val="0563C1"/>
          <w:u w:val="single"/>
          <w:lang w:eastAsia="ja-JP"/>
        </w:rPr>
        <w:t>https://www.doatap.gr/anagnorish/mitroa/</w:t>
      </w:r>
      <w:r>
        <w:fldChar w:fldCharType="end"/>
      </w:r>
      <w:r w:rsidRPr="007D2215">
        <w:rPr>
          <w:rFonts w:ascii="Palatino Linotype" w:eastAsia="Batang" w:hAnsi="Palatino Linotype" w:cs="Calibri"/>
          <w:lang w:eastAsia="ja-JP"/>
        </w:rPr>
        <w:t xml:space="preserve"> </w:t>
      </w:r>
    </w:p>
    <w:p w14:paraId="6E27C4A6" w14:textId="77777777" w:rsidR="00186B51" w:rsidRPr="007D2215" w:rsidRDefault="00186B51" w:rsidP="009B727F">
      <w:pPr>
        <w:widowControl w:val="0"/>
        <w:numPr>
          <w:ilvl w:val="0"/>
          <w:numId w:val="2"/>
        </w:numPr>
        <w:adjustRightInd w:val="0"/>
        <w:spacing w:after="0" w:line="276" w:lineRule="auto"/>
        <w:ind w:left="567"/>
        <w:jc w:val="both"/>
        <w:textAlignment w:val="baseline"/>
        <w:rPr>
          <w:rFonts w:ascii="Palatino Linotype" w:eastAsia="Batang" w:hAnsi="Palatino Linotype" w:cs="Calibri"/>
          <w:lang w:eastAsia="ja-JP"/>
        </w:rPr>
        <w:pPrChange w:id="236" w:author="MARIA VITZILAIOU" w:date="2026-05-12T18:26:00Z" w16du:dateUtc="2026-05-12T15:26:00Z">
          <w:pPr>
            <w:widowControl w:val="0"/>
            <w:numPr>
              <w:numId w:val="2"/>
            </w:numPr>
            <w:adjustRightInd w:val="0"/>
            <w:spacing w:after="0" w:line="276" w:lineRule="auto"/>
            <w:ind w:left="720" w:hanging="360"/>
            <w:jc w:val="both"/>
            <w:textAlignment w:val="baseline"/>
          </w:pPr>
        </w:pPrChange>
      </w:pPr>
      <w:r w:rsidRPr="007D2215">
        <w:rPr>
          <w:rFonts w:ascii="Palatino Linotype" w:eastAsia="Batang" w:hAnsi="Palatino Linotype" w:cs="Calibri"/>
          <w:lang w:eastAsia="ja-JP"/>
        </w:rPr>
        <w:t xml:space="preserve">Σε περίπτωση που ο τίτλος σπουδών έχει απονεμηθεί από Ίδρυμα το οποίο συμπεριλαμβάνεται στον κατάλογο των αλλοδαπών ιδρυμάτων που απονέμουν τίτλους σπουδών που οργανώνονται μέσω συμφωνίας </w:t>
      </w:r>
      <w:proofErr w:type="spellStart"/>
      <w:r w:rsidRPr="007D2215">
        <w:rPr>
          <w:rFonts w:ascii="Palatino Linotype" w:eastAsia="Batang" w:hAnsi="Palatino Linotype" w:cs="Calibri"/>
          <w:lang w:eastAsia="ja-JP"/>
        </w:rPr>
        <w:t>δικαιόχρησης</w:t>
      </w:r>
      <w:proofErr w:type="spellEnd"/>
      <w:r w:rsidRPr="007D2215">
        <w:rPr>
          <w:rFonts w:ascii="Palatino Linotype" w:eastAsia="Batang" w:hAnsi="Palatino Linotype" w:cs="Calibri"/>
          <w:lang w:eastAsia="ja-JP"/>
        </w:rPr>
        <w:t xml:space="preserve"> με ιδιωτικούς φορείς στην Ελλάδα, η Γραμματεία </w:t>
      </w:r>
      <w:r>
        <w:rPr>
          <w:rFonts w:ascii="Palatino Linotype" w:eastAsia="Batang" w:hAnsi="Palatino Linotype" w:cs="Calibri"/>
          <w:lang w:eastAsia="ja-JP"/>
        </w:rPr>
        <w:t>θα</w:t>
      </w:r>
      <w:r w:rsidRPr="007D2215">
        <w:rPr>
          <w:rFonts w:ascii="Palatino Linotype" w:eastAsia="Batang" w:hAnsi="Palatino Linotype" w:cs="Calibri"/>
          <w:lang w:eastAsia="ja-JP"/>
        </w:rPr>
        <w:t xml:space="preserve"> ζητήσει «Βεβαίωση Τόπου Σπουδών», η οποία εκδίδεται και αποστέλλεται από το Πανεπιστήμιο της αλλοδαπής. Αν ως τόπος σπουδών ή μέρος αυτών βεβαιώνεται η ελληνική επικράτεια, ο τίτλος σπουδών δεν αναγνωρίζεται, εκτός αν το μέρος σπουδών που έγιναν στην ελληνική επικράτεια βρίσκεται σε δημόσιο Α.Ε.Ι.. Πληροφορίες σχετικά με τον ανωτέρω κατάλογο καθώς και </w:t>
      </w:r>
      <w:r>
        <w:rPr>
          <w:rFonts w:ascii="Palatino Linotype" w:eastAsia="Batang" w:hAnsi="Palatino Linotype" w:cs="Calibri"/>
          <w:lang w:eastAsia="ja-JP"/>
        </w:rPr>
        <w:t xml:space="preserve">τα </w:t>
      </w:r>
      <w:r w:rsidRPr="007D2215">
        <w:rPr>
          <w:rFonts w:ascii="Palatino Linotype" w:eastAsia="Batang" w:hAnsi="Palatino Linotype" w:cs="Calibri"/>
          <w:lang w:eastAsia="ja-JP"/>
        </w:rPr>
        <w:t xml:space="preserve">υποδείγματα «Βεβαιώσεων Τόπου Σπουδών» βρίσκονται στους παρακάτω συνδέσμους: </w:t>
      </w:r>
      <w:r>
        <w:fldChar w:fldCharType="begin"/>
      </w:r>
      <w:r>
        <w:instrText>HYPERLINK "https://www.doatap.gr/anagnorish/katalogos-allodapon-idrymaton-pou-aponemoun-titlous-spoudon-stin-ellada/"</w:instrText>
      </w:r>
      <w:r>
        <w:fldChar w:fldCharType="separate"/>
      </w:r>
      <w:r w:rsidRPr="007D2215">
        <w:rPr>
          <w:rFonts w:ascii="Palatino Linotype" w:eastAsia="Batang" w:hAnsi="Palatino Linotype" w:cs="Calibri"/>
          <w:color w:val="0563C1"/>
          <w:u w:val="single"/>
          <w:lang w:eastAsia="ja-JP"/>
        </w:rPr>
        <w:t>https://www.doatap.gr/anagnorish/katalogos-allodapon-idrymaton-pou-aponemoun-titlous-spoudon-stin-ellada/</w:t>
      </w:r>
      <w:r>
        <w:fldChar w:fldCharType="end"/>
      </w:r>
      <w:r w:rsidRPr="007D2215">
        <w:rPr>
          <w:rFonts w:ascii="Palatino Linotype" w:eastAsia="Batang" w:hAnsi="Palatino Linotype" w:cs="Calibri"/>
          <w:lang w:eastAsia="ja-JP"/>
        </w:rPr>
        <w:t xml:space="preserve"> και </w:t>
      </w:r>
      <w:r>
        <w:fldChar w:fldCharType="begin"/>
      </w:r>
      <w:r>
        <w:instrText>HYPERLINK "https://www.doatap.gr/anagnorish/ypodeigmata-vevaioseon-topou-spoudon/"</w:instrText>
      </w:r>
      <w:r>
        <w:fldChar w:fldCharType="separate"/>
      </w:r>
      <w:r w:rsidRPr="007D2215">
        <w:rPr>
          <w:rFonts w:ascii="Palatino Linotype" w:eastAsia="Batang" w:hAnsi="Palatino Linotype" w:cs="Calibri"/>
          <w:color w:val="0000FF"/>
          <w:u w:val="single"/>
          <w:lang w:eastAsia="ja-JP"/>
        </w:rPr>
        <w:t>https://www.doatap.gr/anagnorish/ypodeigmata-vevaioseon-topou-spoudon/</w:t>
      </w:r>
      <w:r>
        <w:fldChar w:fldCharType="end"/>
      </w:r>
      <w:r w:rsidRPr="007D2215">
        <w:rPr>
          <w:rFonts w:ascii="Palatino Linotype" w:eastAsia="Batang" w:hAnsi="Palatino Linotype" w:cs="Calibri"/>
          <w:lang w:eastAsia="ja-JP"/>
        </w:rPr>
        <w:t xml:space="preserve"> </w:t>
      </w:r>
    </w:p>
    <w:p w14:paraId="06AFF843" w14:textId="77777777" w:rsidR="00186B51" w:rsidRPr="007D2215" w:rsidRDefault="00186B51" w:rsidP="009B727F">
      <w:pPr>
        <w:widowControl w:val="0"/>
        <w:numPr>
          <w:ilvl w:val="0"/>
          <w:numId w:val="2"/>
        </w:numPr>
        <w:adjustRightInd w:val="0"/>
        <w:spacing w:after="0" w:line="276" w:lineRule="auto"/>
        <w:ind w:left="567"/>
        <w:jc w:val="both"/>
        <w:textAlignment w:val="baseline"/>
        <w:rPr>
          <w:rFonts w:ascii="Palatino Linotype" w:eastAsia="Batang" w:hAnsi="Palatino Linotype" w:cs="Calibri"/>
          <w:lang w:eastAsia="ja-JP"/>
        </w:rPr>
        <w:pPrChange w:id="237" w:author="MARIA VITZILAIOU" w:date="2026-05-12T18:26:00Z" w16du:dateUtc="2026-05-12T15:26:00Z">
          <w:pPr>
            <w:widowControl w:val="0"/>
            <w:numPr>
              <w:numId w:val="2"/>
            </w:numPr>
            <w:adjustRightInd w:val="0"/>
            <w:spacing w:after="0" w:line="276" w:lineRule="auto"/>
            <w:ind w:left="720" w:hanging="360"/>
            <w:jc w:val="both"/>
            <w:textAlignment w:val="baseline"/>
          </w:pPr>
        </w:pPrChange>
      </w:pPr>
      <w:r w:rsidRPr="007D2215">
        <w:rPr>
          <w:rFonts w:ascii="Palatino Linotype" w:eastAsia="Batang" w:hAnsi="Palatino Linotype" w:cs="Calibri"/>
          <w:lang w:eastAsia="ja-JP"/>
        </w:rPr>
        <w:t>Σε περίπτωση που κάποιο Ίδρυμα ή τίτλος σπουδών της αλλοδαπής δεν έχει καταχωρηθεί στα σχετικά Μητρώα, ο Δ.Ο.Α.Τ.Α.Π. εξετάζει αυτεπαγγέλτως ή κατόπιν αιτήματος από την αρμόδια Γραμματεία του Τμήματος αν πληρούνται οι απαραίτητες προϋποθέσεις και με απόφασή του τα εντάσσει στα Μητρώα.</w:t>
      </w:r>
    </w:p>
    <w:p w14:paraId="27D3E1CE" w14:textId="77777777" w:rsidR="00186B51" w:rsidRPr="005573A4" w:rsidRDefault="00186B51" w:rsidP="00186B51">
      <w:pPr>
        <w:jc w:val="both"/>
        <w:rPr>
          <w:rFonts w:ascii="Palatino Linotype" w:eastAsia="Times New Roman" w:hAnsi="Palatino Linotype"/>
        </w:rPr>
      </w:pPr>
    </w:p>
    <w:p w14:paraId="068A6FE9" w14:textId="77777777" w:rsidR="00186B51" w:rsidRPr="009B727F" w:rsidRDefault="00186B51" w:rsidP="00186B51">
      <w:pPr>
        <w:jc w:val="both"/>
        <w:rPr>
          <w:rFonts w:ascii="Palatino Linotype" w:hAnsi="Palatino Linotype"/>
          <w:rPrChange w:id="238" w:author="MARIA VITZILAIOU" w:date="2026-05-12T18:26:00Z" w16du:dateUtc="2026-05-12T15:26:00Z">
            <w:rPr>
              <w:rFonts w:ascii="Palatino Linotype" w:hAnsi="Palatino Linotype"/>
              <w:u w:val="single"/>
            </w:rPr>
          </w:rPrChange>
        </w:rPr>
      </w:pPr>
      <w:r w:rsidRPr="009B727F">
        <w:rPr>
          <w:rFonts w:ascii="Palatino Linotype" w:hAnsi="Palatino Linotype"/>
          <w:rPrChange w:id="239" w:author="MARIA VITZILAIOU" w:date="2026-05-12T18:26:00Z" w16du:dateUtc="2026-05-12T15:26:00Z">
            <w:rPr>
              <w:rFonts w:ascii="Palatino Linotype" w:hAnsi="Palatino Linotype"/>
              <w:u w:val="single"/>
            </w:rPr>
          </w:rPrChange>
        </w:rPr>
        <w:t>Η αίτηση, καθώς και τα απαιτούμενα δικαιολογητικά, υποβάλλονται ηλεκτρονικά στο on-</w:t>
      </w:r>
      <w:proofErr w:type="spellStart"/>
      <w:r w:rsidRPr="009B727F">
        <w:rPr>
          <w:rFonts w:ascii="Palatino Linotype" w:hAnsi="Palatino Linotype"/>
          <w:rPrChange w:id="240" w:author="MARIA VITZILAIOU" w:date="2026-05-12T18:26:00Z" w16du:dateUtc="2026-05-12T15:26:00Z">
            <w:rPr>
              <w:rFonts w:ascii="Palatino Linotype" w:hAnsi="Palatino Linotype"/>
              <w:u w:val="single"/>
            </w:rPr>
          </w:rPrChange>
        </w:rPr>
        <w:t>line</w:t>
      </w:r>
      <w:proofErr w:type="spellEnd"/>
      <w:r w:rsidRPr="009B727F">
        <w:rPr>
          <w:rFonts w:ascii="Palatino Linotype" w:hAnsi="Palatino Linotype"/>
          <w:rPrChange w:id="241" w:author="MARIA VITZILAIOU" w:date="2026-05-12T18:26:00Z" w16du:dateUtc="2026-05-12T15:26:00Z">
            <w:rPr>
              <w:rFonts w:ascii="Palatino Linotype" w:hAnsi="Palatino Linotype"/>
              <w:u w:val="single"/>
            </w:rPr>
          </w:rPrChange>
        </w:rPr>
        <w:t xml:space="preserve"> Σύστημα Αιτήσεων Κατατακτηρίων Εξετάσεων του Πανεπιστημίου Αιγαίου το οποίο βρίσκεται διαθέσιμο στην ιστοσελίδα: </w:t>
      </w:r>
      <w:r w:rsidRPr="009B727F">
        <w:fldChar w:fldCharType="begin"/>
      </w:r>
      <w:r w:rsidRPr="009B727F">
        <w:instrText>HYPERLINK "http://katataktiries.aegean.gr"</w:instrText>
      </w:r>
      <w:r w:rsidRPr="009B727F">
        <w:fldChar w:fldCharType="separate"/>
      </w:r>
      <w:r w:rsidRPr="009B727F">
        <w:rPr>
          <w:rStyle w:val="-"/>
          <w:rFonts w:ascii="Palatino Linotype" w:hAnsi="Palatino Linotype"/>
          <w:u w:val="none"/>
          <w:lang w:val="en-US"/>
          <w:rPrChange w:id="242" w:author="MARIA VITZILAIOU" w:date="2026-05-12T18:26:00Z" w16du:dateUtc="2026-05-12T15:26:00Z">
            <w:rPr>
              <w:rStyle w:val="-"/>
              <w:rFonts w:ascii="Palatino Linotype" w:hAnsi="Palatino Linotype"/>
              <w:lang w:val="en-US"/>
            </w:rPr>
          </w:rPrChange>
        </w:rPr>
        <w:t>http</w:t>
      </w:r>
      <w:r w:rsidRPr="009B727F">
        <w:rPr>
          <w:rStyle w:val="-"/>
          <w:rFonts w:ascii="Palatino Linotype" w:hAnsi="Palatino Linotype"/>
          <w:u w:val="none"/>
          <w:rPrChange w:id="243" w:author="MARIA VITZILAIOU" w:date="2026-05-12T18:26:00Z" w16du:dateUtc="2026-05-12T15:26:00Z">
            <w:rPr>
              <w:rStyle w:val="-"/>
              <w:rFonts w:ascii="Palatino Linotype" w:hAnsi="Palatino Linotype"/>
            </w:rPr>
          </w:rPrChange>
        </w:rPr>
        <w:t>://</w:t>
      </w:r>
      <w:proofErr w:type="spellStart"/>
      <w:r w:rsidRPr="009B727F">
        <w:rPr>
          <w:rStyle w:val="-"/>
          <w:rFonts w:ascii="Palatino Linotype" w:hAnsi="Palatino Linotype"/>
          <w:u w:val="none"/>
          <w:lang w:val="en-US"/>
          <w:rPrChange w:id="244" w:author="MARIA VITZILAIOU" w:date="2026-05-12T18:26:00Z" w16du:dateUtc="2026-05-12T15:26:00Z">
            <w:rPr>
              <w:rStyle w:val="-"/>
              <w:rFonts w:ascii="Palatino Linotype" w:hAnsi="Palatino Linotype"/>
              <w:lang w:val="en-US"/>
            </w:rPr>
          </w:rPrChange>
        </w:rPr>
        <w:t>katataktiries</w:t>
      </w:r>
      <w:proofErr w:type="spellEnd"/>
      <w:r w:rsidRPr="009B727F">
        <w:rPr>
          <w:rStyle w:val="-"/>
          <w:rFonts w:ascii="Palatino Linotype" w:hAnsi="Palatino Linotype"/>
          <w:u w:val="none"/>
          <w:rPrChange w:id="245" w:author="MARIA VITZILAIOU" w:date="2026-05-12T18:26:00Z" w16du:dateUtc="2026-05-12T15:26:00Z">
            <w:rPr>
              <w:rStyle w:val="-"/>
              <w:rFonts w:ascii="Palatino Linotype" w:hAnsi="Palatino Linotype"/>
            </w:rPr>
          </w:rPrChange>
        </w:rPr>
        <w:t>.</w:t>
      </w:r>
      <w:proofErr w:type="spellStart"/>
      <w:r w:rsidRPr="009B727F">
        <w:rPr>
          <w:rStyle w:val="-"/>
          <w:rFonts w:ascii="Palatino Linotype" w:hAnsi="Palatino Linotype"/>
          <w:u w:val="none"/>
          <w:lang w:val="en-US"/>
          <w:rPrChange w:id="246" w:author="MARIA VITZILAIOU" w:date="2026-05-12T18:26:00Z" w16du:dateUtc="2026-05-12T15:26:00Z">
            <w:rPr>
              <w:rStyle w:val="-"/>
              <w:rFonts w:ascii="Palatino Linotype" w:hAnsi="Palatino Linotype"/>
              <w:lang w:val="en-US"/>
            </w:rPr>
          </w:rPrChange>
        </w:rPr>
        <w:t>aegean</w:t>
      </w:r>
      <w:proofErr w:type="spellEnd"/>
      <w:r w:rsidRPr="009B727F">
        <w:rPr>
          <w:rStyle w:val="-"/>
          <w:rFonts w:ascii="Palatino Linotype" w:hAnsi="Palatino Linotype"/>
          <w:u w:val="none"/>
          <w:rPrChange w:id="247" w:author="MARIA VITZILAIOU" w:date="2026-05-12T18:26:00Z" w16du:dateUtc="2026-05-12T15:26:00Z">
            <w:rPr>
              <w:rStyle w:val="-"/>
              <w:rFonts w:ascii="Palatino Linotype" w:hAnsi="Palatino Linotype"/>
            </w:rPr>
          </w:rPrChange>
        </w:rPr>
        <w:t>.</w:t>
      </w:r>
      <w:r w:rsidRPr="009B727F">
        <w:rPr>
          <w:rStyle w:val="-"/>
          <w:rFonts w:ascii="Palatino Linotype" w:hAnsi="Palatino Linotype"/>
          <w:u w:val="none"/>
          <w:lang w:val="en-US"/>
          <w:rPrChange w:id="248" w:author="MARIA VITZILAIOU" w:date="2026-05-12T18:26:00Z" w16du:dateUtc="2026-05-12T15:26:00Z">
            <w:rPr>
              <w:rStyle w:val="-"/>
              <w:rFonts w:ascii="Palatino Linotype" w:hAnsi="Palatino Linotype"/>
              <w:lang w:val="en-US"/>
            </w:rPr>
          </w:rPrChange>
        </w:rPr>
        <w:t>gr</w:t>
      </w:r>
      <w:r w:rsidRPr="009B727F">
        <w:fldChar w:fldCharType="end"/>
      </w:r>
      <w:r w:rsidRPr="009B727F">
        <w:rPr>
          <w:rFonts w:ascii="Palatino Linotype" w:hAnsi="Palatino Linotype"/>
          <w:rPrChange w:id="249" w:author="MARIA VITZILAIOU" w:date="2026-05-12T18:26:00Z" w16du:dateUtc="2026-05-12T15:26:00Z">
            <w:rPr>
              <w:rFonts w:ascii="Palatino Linotype" w:hAnsi="Palatino Linotype"/>
              <w:u w:val="single"/>
            </w:rPr>
          </w:rPrChange>
        </w:rPr>
        <w:t xml:space="preserve">  και δεν απαιτείται αποστολή τους εντύπως στη Γραμματεία του Τμήματος. </w:t>
      </w:r>
    </w:p>
    <w:p w14:paraId="07F3E97B" w14:textId="77777777" w:rsidR="00186B51" w:rsidRPr="00552C24" w:rsidRDefault="00186B51" w:rsidP="00186B51">
      <w:pPr>
        <w:spacing w:after="0"/>
        <w:jc w:val="both"/>
        <w:rPr>
          <w:rFonts w:ascii="Palatino Linotype" w:hAnsi="Palatino Linotype"/>
        </w:rPr>
      </w:pPr>
    </w:p>
    <w:p w14:paraId="3350D120" w14:textId="77777777" w:rsidR="00186B51" w:rsidRDefault="00186B51" w:rsidP="00186B51">
      <w:pPr>
        <w:jc w:val="both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Με νεότερη ανακοίνωση θα σας ενημερώσουμε επακριβώς για τις ημερομηνίες διεξαγωγής των εξετάσεων.</w:t>
      </w:r>
    </w:p>
    <w:p w14:paraId="3E73905E" w14:textId="77777777" w:rsidR="00186B51" w:rsidRPr="00ED6293" w:rsidRDefault="00186B51" w:rsidP="00186B51">
      <w:pPr>
        <w:jc w:val="both"/>
        <w:rPr>
          <w:rFonts w:ascii="Palatino Linotype" w:hAnsi="Palatino Linotype"/>
          <w:b/>
        </w:rPr>
      </w:pPr>
    </w:p>
    <w:p w14:paraId="72763485" w14:textId="77777777" w:rsidR="00186B51" w:rsidRPr="00552C24" w:rsidRDefault="00186B51" w:rsidP="00186B51">
      <w:pPr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ΠΛΗΡΟΦΟΡΙΕΣ ΓΙΑ ΤΙΣ ΚΑΤΑΤΑΞΕΙΣ</w:t>
      </w:r>
    </w:p>
    <w:p w14:paraId="3BC9D25F" w14:textId="6C7C7B6D" w:rsidR="00186B51" w:rsidDel="00785A08" w:rsidRDefault="00785A08" w:rsidP="00186B51">
      <w:pPr>
        <w:jc w:val="both"/>
        <w:rPr>
          <w:del w:id="250" w:author="Vitzilaiou Maria" w:date="2026-05-07T13:42:00Z"/>
          <w:rFonts w:ascii="Palatino Linotype" w:hAnsi="Palatino Linotype"/>
        </w:rPr>
      </w:pPr>
      <w:ins w:id="251" w:author="Vitzilaiou Maria" w:date="2026-05-07T13:42:00Z">
        <w:r w:rsidRPr="00785A08">
          <w:rPr>
            <w:rFonts w:ascii="Palatino Linotype" w:hAnsi="Palatino Linotype"/>
          </w:rPr>
          <w:t xml:space="preserve">Γενική ενημέρωση για τη διαδικασία κατατακτηρίων εξετάσεων στο Τμήμα Οικονομικής και Διοίκησης Τουρισμού είναι διαθέσιμη στην ιστοσελίδα του Τμήματος  </w:t>
        </w:r>
        <w:r>
          <w:rPr>
            <w:rFonts w:ascii="Palatino Linotype" w:hAnsi="Palatino Linotype"/>
          </w:rPr>
          <w:fldChar w:fldCharType="begin"/>
        </w:r>
        <w:r>
          <w:rPr>
            <w:rFonts w:ascii="Palatino Linotype" w:hAnsi="Palatino Linotype"/>
          </w:rPr>
          <w:instrText xml:space="preserve"> HYPERLINK "</w:instrText>
        </w:r>
        <w:r w:rsidRPr="00785A08">
          <w:rPr>
            <w:rFonts w:ascii="Palatino Linotype" w:hAnsi="Palatino Linotype"/>
          </w:rPr>
          <w:instrText>https://www.tourem.aegean.gr/el/</w:instrText>
        </w:r>
        <w:r>
          <w:rPr>
            <w:rFonts w:ascii="Palatino Linotype" w:hAnsi="Palatino Linotype"/>
          </w:rPr>
          <w:instrText xml:space="preserve">" </w:instrText>
        </w:r>
        <w:r>
          <w:rPr>
            <w:rFonts w:ascii="Palatino Linotype" w:hAnsi="Palatino Linotype"/>
          </w:rPr>
        </w:r>
        <w:r>
          <w:rPr>
            <w:rFonts w:ascii="Palatino Linotype" w:hAnsi="Palatino Linotype"/>
          </w:rPr>
          <w:fldChar w:fldCharType="separate"/>
        </w:r>
        <w:r w:rsidRPr="00012C00">
          <w:rPr>
            <w:rStyle w:val="-"/>
            <w:rFonts w:ascii="Palatino Linotype" w:hAnsi="Palatino Linotype"/>
          </w:rPr>
          <w:t>https://www.tourem.aegean.gr/el/</w:t>
        </w:r>
        <w:r>
          <w:rPr>
            <w:rFonts w:ascii="Palatino Linotype" w:hAnsi="Palatino Linotype"/>
          </w:rPr>
          <w:fldChar w:fldCharType="end"/>
        </w:r>
        <w:r>
          <w:rPr>
            <w:rFonts w:ascii="Palatino Linotype" w:hAnsi="Palatino Linotype"/>
          </w:rPr>
          <w:t xml:space="preserve"> </w:t>
        </w:r>
        <w:r w:rsidRPr="00785A08">
          <w:rPr>
            <w:rFonts w:ascii="Palatino Linotype" w:hAnsi="Palatino Linotype"/>
          </w:rPr>
          <w:t xml:space="preserve"> </w:t>
        </w:r>
        <w:r>
          <w:rPr>
            <w:rFonts w:ascii="Palatino Linotype" w:hAnsi="Palatino Linotype"/>
          </w:rPr>
          <w:t xml:space="preserve"> </w:t>
        </w:r>
      </w:ins>
      <w:del w:id="252" w:author="Vitzilaiou Maria" w:date="2026-05-07T13:42:00Z">
        <w:r w:rsidR="00186B51" w:rsidRPr="00552C24" w:rsidDel="00785A08">
          <w:rPr>
            <w:rFonts w:ascii="Palatino Linotype" w:hAnsi="Palatino Linotype"/>
          </w:rPr>
          <w:delText xml:space="preserve">Γενική ενημέρωση για τη διαδικασία κατατακτηρίων εξετάσεων στο Τμήμα………… είναι διαθέσιμη στην ιστοσελίδα του Τμήματος *link FAQ* </w:delText>
        </w:r>
      </w:del>
    </w:p>
    <w:p w14:paraId="48984A52" w14:textId="77777777" w:rsidR="00186B51" w:rsidRDefault="00186B51" w:rsidP="00186B51">
      <w:pPr>
        <w:jc w:val="both"/>
        <w:rPr>
          <w:rFonts w:ascii="Palatino Linotype" w:hAnsi="Palatino Linotype"/>
        </w:rPr>
      </w:pPr>
    </w:p>
    <w:p w14:paraId="15681464" w14:textId="77777777" w:rsidR="00186B51" w:rsidRPr="00552C24" w:rsidRDefault="00186B51" w:rsidP="00186B51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.</w:t>
      </w:r>
    </w:p>
    <w:p w14:paraId="0E06B874" w14:textId="77777777" w:rsidR="006B61E9" w:rsidRDefault="006B61E9"/>
    <w:sectPr w:rsidR="006B61E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D4668"/>
    <w:multiLevelType w:val="hybridMultilevel"/>
    <w:tmpl w:val="9768F70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B56089"/>
    <w:multiLevelType w:val="hybridMultilevel"/>
    <w:tmpl w:val="65E68C9C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1D096A"/>
    <w:multiLevelType w:val="hybridMultilevel"/>
    <w:tmpl w:val="AFD6251A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53268"/>
    <w:multiLevelType w:val="hybridMultilevel"/>
    <w:tmpl w:val="1646BEFE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8A1F60"/>
    <w:multiLevelType w:val="hybridMultilevel"/>
    <w:tmpl w:val="A4668340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F16FB4"/>
    <w:multiLevelType w:val="hybridMultilevel"/>
    <w:tmpl w:val="363293B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040A06"/>
    <w:multiLevelType w:val="hybridMultilevel"/>
    <w:tmpl w:val="51AA5F9C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065AFA"/>
    <w:multiLevelType w:val="hybridMultilevel"/>
    <w:tmpl w:val="F1F84018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716C16"/>
    <w:multiLevelType w:val="hybridMultilevel"/>
    <w:tmpl w:val="B39CFFE4"/>
    <w:lvl w:ilvl="0" w:tplc="A30EE3C6">
      <w:start w:val="1"/>
      <w:numFmt w:val="bullet"/>
      <w:lvlText w:val="▪"/>
      <w:lvlJc w:val="left"/>
      <w:pPr>
        <w:ind w:left="720" w:hanging="360"/>
      </w:pPr>
      <w:rPr>
        <w:rFonts w:ascii="Arial" w:hAnsi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4F2CE8"/>
    <w:multiLevelType w:val="hybridMultilevel"/>
    <w:tmpl w:val="429CF10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411A38"/>
    <w:multiLevelType w:val="hybridMultilevel"/>
    <w:tmpl w:val="09FEB848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3185402">
    <w:abstractNumId w:val="9"/>
  </w:num>
  <w:num w:numId="2" w16cid:durableId="954604682">
    <w:abstractNumId w:val="8"/>
  </w:num>
  <w:num w:numId="3" w16cid:durableId="1735931585">
    <w:abstractNumId w:val="5"/>
  </w:num>
  <w:num w:numId="4" w16cid:durableId="2039813403">
    <w:abstractNumId w:val="3"/>
  </w:num>
  <w:num w:numId="5" w16cid:durableId="1783304660">
    <w:abstractNumId w:val="10"/>
  </w:num>
  <w:num w:numId="6" w16cid:durableId="2143424340">
    <w:abstractNumId w:val="7"/>
  </w:num>
  <w:num w:numId="7" w16cid:durableId="1645161235">
    <w:abstractNumId w:val="1"/>
  </w:num>
  <w:num w:numId="8" w16cid:durableId="1639527148">
    <w:abstractNumId w:val="4"/>
  </w:num>
  <w:num w:numId="9" w16cid:durableId="594217267">
    <w:abstractNumId w:val="0"/>
  </w:num>
  <w:num w:numId="10" w16cid:durableId="850488105">
    <w:abstractNumId w:val="2"/>
  </w:num>
  <w:num w:numId="11" w16cid:durableId="1561942508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Vitzilaiou Maria">
    <w15:presenceInfo w15:providerId="None" w15:userId="Vitzilaiou Maria"/>
  </w15:person>
  <w15:person w15:author="MARIA VITZILAIOU">
    <w15:presenceInfo w15:providerId="AD" w15:userId="S::mariavtz@aegean.gr::a824a037-0e5b-4c31-b3b6-d84508ebfda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2BB8"/>
    <w:rsid w:val="00157D12"/>
    <w:rsid w:val="00186B51"/>
    <w:rsid w:val="00304570"/>
    <w:rsid w:val="006B61E9"/>
    <w:rsid w:val="00785A08"/>
    <w:rsid w:val="0085595A"/>
    <w:rsid w:val="009B727F"/>
    <w:rsid w:val="00B345EC"/>
    <w:rsid w:val="00BD3ADC"/>
    <w:rsid w:val="00C2616C"/>
    <w:rsid w:val="00DE2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9FDD5"/>
  <w15:chartTrackingRefBased/>
  <w15:docId w15:val="{30ECDE9C-CA6A-44B3-BD52-A0EFB61A8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6B5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uiPriority w:val="99"/>
    <w:unhideWhenUsed/>
    <w:rsid w:val="00186B51"/>
    <w:rPr>
      <w:color w:val="0000FF"/>
      <w:u w:val="single"/>
    </w:rPr>
  </w:style>
  <w:style w:type="paragraph" w:styleId="a3">
    <w:name w:val="List Paragraph"/>
    <w:basedOn w:val="a"/>
    <w:uiPriority w:val="34"/>
    <w:qFormat/>
    <w:rsid w:val="00157D12"/>
    <w:pPr>
      <w:ind w:left="720"/>
      <w:contextualSpacing/>
    </w:pPr>
  </w:style>
  <w:style w:type="paragraph" w:styleId="a4">
    <w:name w:val="Revision"/>
    <w:hidden/>
    <w:uiPriority w:val="99"/>
    <w:semiHidden/>
    <w:rsid w:val="009B727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1525</Words>
  <Characters>8240</Characters>
  <Application>Microsoft Office Word</Application>
  <DocSecurity>0</DocSecurity>
  <Lines>68</Lines>
  <Paragraphs>19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ΧΡΥΣΑΝΘΗ ΜΠΕΛΛΟΥ</dc:creator>
  <cp:keywords/>
  <dc:description/>
  <cp:lastModifiedBy>MARIA VITZILAIOU</cp:lastModifiedBy>
  <cp:revision>3</cp:revision>
  <dcterms:created xsi:type="dcterms:W3CDTF">2026-05-07T10:43:00Z</dcterms:created>
  <dcterms:modified xsi:type="dcterms:W3CDTF">2026-05-12T15:26:00Z</dcterms:modified>
</cp:coreProperties>
</file>