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60A0C" w14:textId="54EE90A7"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 xml:space="preserve">ΑΙΤΗΣΗ </w:t>
      </w:r>
      <w:r w:rsidR="00595185">
        <w:rPr>
          <w:rFonts w:ascii="Palatino Linotype" w:eastAsia="WenQuanYi Micro Hei" w:hAnsi="Palatino Linotype" w:cs="Calibri"/>
          <w:b/>
          <w:bCs/>
          <w:kern w:val="1"/>
          <w:sz w:val="20"/>
          <w:szCs w:val="20"/>
          <w:lang w:eastAsia="zh-CN" w:bidi="hi-IN"/>
        </w:rPr>
        <w:t xml:space="preserve">ΕΝΤΑΞΗΣ ΣΕ ΚΑΘΕΣΤΩΣ </w:t>
      </w:r>
      <w:r w:rsidR="00576D31">
        <w:rPr>
          <w:rFonts w:ascii="Palatino Linotype" w:eastAsia="WenQuanYi Micro Hei" w:hAnsi="Palatino Linotype" w:cs="Calibri"/>
          <w:b/>
          <w:bCs/>
          <w:kern w:val="1"/>
          <w:sz w:val="20"/>
          <w:szCs w:val="20"/>
          <w:lang w:eastAsia="zh-CN" w:bidi="hi-IN"/>
        </w:rPr>
        <w:t>ΜΕΡΙΚΗΣ</w:t>
      </w:r>
      <w:r w:rsidRPr="00455746">
        <w:rPr>
          <w:rFonts w:ascii="Palatino Linotype" w:eastAsia="WenQuanYi Micro Hei" w:hAnsi="Palatino Linotype" w:cs="Calibri"/>
          <w:b/>
          <w:bCs/>
          <w:kern w:val="1"/>
          <w:sz w:val="20"/>
          <w:szCs w:val="20"/>
          <w:lang w:eastAsia="zh-CN" w:bidi="hi-IN"/>
        </w:rPr>
        <w:t xml:space="preserve"> ΦΟΙΤΗΣΗΣ</w:t>
      </w:r>
    </w:p>
    <w:p w14:paraId="5C5C64AB" w14:textId="21CCE1F0" w:rsidR="00455746" w:rsidRPr="00455746" w:rsidRDefault="00455746" w:rsidP="00455746">
      <w:pPr>
        <w:widowControl w:val="0"/>
        <w:shd w:val="clear" w:color="auto" w:fill="FFFFFF"/>
        <w:suppressAutoHyphens/>
        <w:spacing w:after="0" w:line="240" w:lineRule="auto"/>
        <w:jc w:val="center"/>
        <w:rPr>
          <w:rFonts w:ascii="Palatino Linotype" w:eastAsia="WenQuanYi Micro Hei" w:hAnsi="Palatino Linotype" w:cs="Calibri"/>
          <w:b/>
          <w:bCs/>
          <w:kern w:val="1"/>
          <w:sz w:val="20"/>
          <w:szCs w:val="20"/>
          <w:lang w:eastAsia="zh-CN" w:bidi="hi-IN"/>
        </w:rPr>
      </w:pPr>
      <w:r w:rsidRPr="00455746">
        <w:rPr>
          <w:rFonts w:ascii="Palatino Linotype" w:eastAsia="WenQuanYi Micro Hei" w:hAnsi="Palatino Linotype" w:cs="Calibri"/>
          <w:b/>
          <w:bCs/>
          <w:kern w:val="1"/>
          <w:sz w:val="20"/>
          <w:szCs w:val="20"/>
          <w:lang w:eastAsia="zh-CN" w:bidi="hi-IN"/>
        </w:rPr>
        <w:t>(</w:t>
      </w:r>
      <w:r w:rsidR="00E80A9F" w:rsidRPr="00455746">
        <w:rPr>
          <w:rFonts w:ascii="Palatino Linotype" w:eastAsia="WenQuanYi Micro Hei" w:hAnsi="Palatino Linotype" w:cs="Calibri"/>
          <w:b/>
          <w:bCs/>
          <w:kern w:val="1"/>
          <w:sz w:val="20"/>
          <w:szCs w:val="20"/>
          <w:lang w:eastAsia="zh-CN" w:bidi="hi-IN"/>
        </w:rPr>
        <w:t>σύμφωνα με τις διατάξεις τ</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άρθρ</w:t>
      </w:r>
      <w:r w:rsidR="00E80A9F">
        <w:rPr>
          <w:rFonts w:ascii="Palatino Linotype" w:eastAsia="WenQuanYi Micro Hei" w:hAnsi="Palatino Linotype" w:cs="Calibri"/>
          <w:b/>
          <w:bCs/>
          <w:kern w:val="1"/>
          <w:sz w:val="20"/>
          <w:szCs w:val="20"/>
          <w:lang w:eastAsia="zh-CN" w:bidi="hi-IN"/>
        </w:rPr>
        <w:t>ου</w:t>
      </w:r>
      <w:r w:rsidR="00E80A9F" w:rsidRPr="00455746">
        <w:rPr>
          <w:rFonts w:ascii="Palatino Linotype" w:eastAsia="WenQuanYi Micro Hei" w:hAnsi="Palatino Linotype" w:cs="Calibri"/>
          <w:b/>
          <w:bCs/>
          <w:kern w:val="1"/>
          <w:sz w:val="20"/>
          <w:szCs w:val="20"/>
          <w:lang w:eastAsia="zh-CN" w:bidi="hi-IN"/>
        </w:rPr>
        <w:t xml:space="preserve"> </w:t>
      </w:r>
      <w:r w:rsidR="00E80A9F">
        <w:rPr>
          <w:rFonts w:ascii="Palatino Linotype" w:eastAsia="WenQuanYi Micro Hei" w:hAnsi="Palatino Linotype" w:cs="Calibri"/>
          <w:b/>
          <w:bCs/>
          <w:kern w:val="1"/>
          <w:sz w:val="20"/>
          <w:szCs w:val="20"/>
          <w:lang w:eastAsia="zh-CN" w:bidi="hi-IN"/>
        </w:rPr>
        <w:t>76</w:t>
      </w:r>
      <w:r w:rsidR="00E80A9F" w:rsidRPr="00455746">
        <w:rPr>
          <w:rFonts w:ascii="Palatino Linotype" w:eastAsia="WenQuanYi Micro Hei" w:hAnsi="Palatino Linotype" w:cs="Calibri"/>
          <w:b/>
          <w:bCs/>
          <w:kern w:val="1"/>
          <w:sz w:val="20"/>
          <w:szCs w:val="20"/>
          <w:lang w:eastAsia="zh-CN" w:bidi="hi-IN"/>
        </w:rPr>
        <w:t xml:space="preserve"> του Ν. 4</w:t>
      </w:r>
      <w:r w:rsidR="00E80A9F">
        <w:rPr>
          <w:rFonts w:ascii="Palatino Linotype" w:eastAsia="WenQuanYi Micro Hei" w:hAnsi="Palatino Linotype" w:cs="Calibri"/>
          <w:b/>
          <w:bCs/>
          <w:kern w:val="1"/>
          <w:sz w:val="20"/>
          <w:szCs w:val="20"/>
          <w:lang w:eastAsia="zh-CN" w:bidi="hi-IN"/>
        </w:rPr>
        <w:t>95</w:t>
      </w:r>
      <w:r w:rsidR="00E80A9F" w:rsidRPr="00455746">
        <w:rPr>
          <w:rFonts w:ascii="Palatino Linotype" w:eastAsia="WenQuanYi Micro Hei" w:hAnsi="Palatino Linotype" w:cs="Calibri"/>
          <w:b/>
          <w:bCs/>
          <w:kern w:val="1"/>
          <w:sz w:val="20"/>
          <w:szCs w:val="20"/>
          <w:lang w:eastAsia="zh-CN" w:bidi="hi-IN"/>
        </w:rPr>
        <w:t>7/202</w:t>
      </w:r>
      <w:r w:rsidR="00E80A9F">
        <w:rPr>
          <w:rFonts w:ascii="Palatino Linotype" w:eastAsia="WenQuanYi Micro Hei" w:hAnsi="Palatino Linotype" w:cs="Calibri"/>
          <w:b/>
          <w:bCs/>
          <w:kern w:val="1"/>
          <w:sz w:val="20"/>
          <w:szCs w:val="20"/>
          <w:lang w:eastAsia="zh-CN" w:bidi="hi-IN"/>
        </w:rPr>
        <w:t xml:space="preserve">2, </w:t>
      </w:r>
      <w:r w:rsidR="00E80A9F" w:rsidRPr="009A070B">
        <w:rPr>
          <w:rFonts w:ascii="Palatino Linotype" w:eastAsia="WenQuanYi Micro Hei" w:hAnsi="Palatino Linotype" w:cs="Calibri"/>
          <w:b/>
          <w:bCs/>
          <w:kern w:val="1"/>
          <w:sz w:val="20"/>
          <w:szCs w:val="20"/>
          <w:lang w:eastAsia="zh-CN" w:bidi="hi-IN"/>
        </w:rPr>
        <w:t>όπως τροποποιήθηκε με τις διατάξεις του άρθρου 130 του Ν.5224/2025</w:t>
      </w:r>
      <w:r w:rsidR="00E80A9F">
        <w:rPr>
          <w:rFonts w:ascii="Palatino Linotype" w:eastAsia="WenQuanYi Micro Hei" w:hAnsi="Palatino Linotype" w:cs="Calibri"/>
          <w:b/>
          <w:bCs/>
          <w:kern w:val="1"/>
          <w:sz w:val="20"/>
          <w:szCs w:val="20"/>
          <w:lang w:eastAsia="zh-CN" w:bidi="hi-IN"/>
        </w:rPr>
        <w:t xml:space="preserve"> (παρ. </w:t>
      </w:r>
      <w:r w:rsidR="006D7514">
        <w:rPr>
          <w:rFonts w:ascii="Palatino Linotype" w:eastAsia="WenQuanYi Micro Hei" w:hAnsi="Palatino Linotype" w:cs="Calibri"/>
          <w:b/>
          <w:bCs/>
          <w:kern w:val="1"/>
          <w:sz w:val="20"/>
          <w:szCs w:val="20"/>
          <w:lang w:eastAsia="zh-CN" w:bidi="hi-IN"/>
        </w:rPr>
        <w:t>5</w:t>
      </w:r>
      <w:r w:rsidR="00E80A9F">
        <w:rPr>
          <w:rFonts w:ascii="Palatino Linotype" w:eastAsia="WenQuanYi Micro Hei" w:hAnsi="Palatino Linotype" w:cs="Calibri"/>
          <w:b/>
          <w:bCs/>
          <w:kern w:val="1"/>
          <w:sz w:val="20"/>
          <w:szCs w:val="20"/>
          <w:lang w:eastAsia="zh-CN" w:bidi="hi-IN"/>
        </w:rPr>
        <w:t>) και ισχύει</w:t>
      </w:r>
      <w:r w:rsidRPr="00455746">
        <w:rPr>
          <w:rFonts w:ascii="Palatino Linotype" w:eastAsia="WenQuanYi Micro Hei" w:hAnsi="Palatino Linotype" w:cs="Calibri"/>
          <w:b/>
          <w:bCs/>
          <w:kern w:val="1"/>
          <w:sz w:val="20"/>
          <w:szCs w:val="20"/>
          <w:lang w:eastAsia="zh-CN" w:bidi="hi-IN"/>
        </w:rPr>
        <w:t>)</w:t>
      </w:r>
    </w:p>
    <w:p w14:paraId="5F8EED0E" w14:textId="77777777" w:rsidR="00455746" w:rsidRPr="00455746" w:rsidRDefault="00455746" w:rsidP="00455746">
      <w:pPr>
        <w:widowControl w:val="0"/>
        <w:suppressAutoHyphens/>
        <w:spacing w:after="0" w:line="240" w:lineRule="auto"/>
        <w:rPr>
          <w:rFonts w:ascii="Palatino Linotype" w:eastAsia="WenQuanYi Micro Hei" w:hAnsi="Palatino Linotype" w:cs="Lohit Hindi"/>
          <w:kern w:val="1"/>
          <w:sz w:val="20"/>
          <w:szCs w:val="20"/>
          <w:lang w:eastAsia="zh-CN" w:bidi="hi-IN"/>
        </w:rPr>
      </w:pPr>
    </w:p>
    <w:tbl>
      <w:tblPr>
        <w:tblStyle w:val="a3"/>
        <w:tblW w:w="9781"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820"/>
        <w:gridCol w:w="4961"/>
      </w:tblGrid>
      <w:tr w:rsidR="00455746" w:rsidRPr="00455746" w14:paraId="68DFCB17" w14:textId="77777777" w:rsidTr="00831A05">
        <w:trPr>
          <w:trHeight w:val="12340"/>
        </w:trPr>
        <w:tc>
          <w:tcPr>
            <w:tcW w:w="4820" w:type="dxa"/>
          </w:tcPr>
          <w:p w14:paraId="0929125F"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ΣΤΟΙΧΕΙΑ ΑΙΤΟΥΝΤΟΣ/ΑΙΤΟΥΣΗΣ</w:t>
            </w:r>
          </w:p>
          <w:p w14:paraId="07B289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6757758D"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Επώνυμο:…………………………………………</w:t>
            </w:r>
          </w:p>
          <w:p w14:paraId="214590A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w:t>
            </w:r>
          </w:p>
          <w:p w14:paraId="04CBBFE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Όνομα πατρός:……………………………………</w:t>
            </w:r>
          </w:p>
          <w:p w14:paraId="178E855F" w14:textId="77777777" w:rsidR="00EB410D" w:rsidRP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Τμήμα: …………………………………………………</w:t>
            </w:r>
          </w:p>
          <w:p w14:paraId="519F4FAC"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Α.Μ:……………………………………………………</w:t>
            </w:r>
          </w:p>
          <w:p w14:paraId="67C0623B"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5A856F16"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Δ/νση Κατοικίας</w:t>
            </w:r>
          </w:p>
          <w:p w14:paraId="4C039049"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Οδός:……………………………..……………………...</w:t>
            </w:r>
          </w:p>
          <w:p w14:paraId="3FC30C92" w14:textId="77777777" w:rsidR="00455746"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Αριθμός:……………………………Τ.Κ.: ……………..</w:t>
            </w:r>
          </w:p>
          <w:p w14:paraId="38C624E4" w14:textId="77777777" w:rsidR="00EB410D"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Πόλη:…………………………………………………</w:t>
            </w:r>
          </w:p>
          <w:p w14:paraId="24820F3A" w14:textId="77777777" w:rsidR="00455746" w:rsidRPr="00EB410D"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Τηλέφωνο:……………………………………………</w:t>
            </w:r>
          </w:p>
          <w:p w14:paraId="2C8EFA17" w14:textId="77777777" w:rsidR="00EB410D" w:rsidRPr="00455746" w:rsidRDefault="00EB410D"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sidRPr="00576D31">
              <w:rPr>
                <w:rFonts w:ascii="Palatino Linotype" w:eastAsia="WenQuanYi Micro Hei" w:hAnsi="Palatino Linotype" w:cs="Lohit Hindi"/>
                <w:kern w:val="1"/>
                <w:sz w:val="20"/>
                <w:szCs w:val="20"/>
                <w:lang w:eastAsia="zh-CN" w:bidi="hi-IN"/>
              </w:rPr>
              <w:t>Email</w:t>
            </w:r>
            <w:r w:rsidRPr="00EB410D">
              <w:rPr>
                <w:rFonts w:ascii="Palatino Linotype" w:eastAsia="WenQuanYi Micro Hei" w:hAnsi="Palatino Linotype" w:cs="Lohit Hindi"/>
                <w:kern w:val="1"/>
                <w:sz w:val="20"/>
                <w:szCs w:val="20"/>
                <w:lang w:eastAsia="zh-CN" w:bidi="hi-IN"/>
              </w:rPr>
              <w:t>: …………………………………………………</w:t>
            </w:r>
          </w:p>
          <w:p w14:paraId="041D0BEA" w14:textId="77777777" w:rsidR="00455746" w:rsidRPr="00455746" w:rsidRDefault="00455746" w:rsidP="00EB410D">
            <w:pPr>
              <w:widowControl w:val="0"/>
              <w:suppressAutoHyphens/>
              <w:spacing w:line="360" w:lineRule="auto"/>
              <w:rPr>
                <w:rFonts w:ascii="Palatino Linotype" w:eastAsia="WenQuanYi Micro Hei" w:hAnsi="Palatino Linotype" w:cs="Lohit Hindi"/>
                <w:kern w:val="1"/>
                <w:sz w:val="20"/>
                <w:szCs w:val="20"/>
                <w:lang w:eastAsia="zh-CN" w:bidi="hi-IN"/>
              </w:rPr>
            </w:pPr>
          </w:p>
          <w:p w14:paraId="4501DC1F"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73667596" w14:textId="4F52013D" w:rsidR="00455746" w:rsidRPr="00D14B8F" w:rsidRDefault="00455746" w:rsidP="00455746">
            <w:pPr>
              <w:widowControl w:val="0"/>
              <w:suppressAutoHyphens/>
              <w:rPr>
                <w:rFonts w:ascii="Palatino Linotype" w:eastAsia="WenQuanYi Micro Hei" w:hAnsi="Palatino Linotype" w:cs="Lohit Hindi"/>
                <w:b/>
                <w:kern w:val="1"/>
                <w:sz w:val="20"/>
                <w:szCs w:val="20"/>
                <w:u w:val="single"/>
                <w:lang w:eastAsia="zh-CN" w:bidi="hi-IN"/>
              </w:rPr>
            </w:pPr>
            <w:r w:rsidRPr="00D14B8F">
              <w:rPr>
                <w:rFonts w:ascii="Palatino Linotype" w:eastAsia="WenQuanYi Micro Hei" w:hAnsi="Palatino Linotype" w:cs="Lohit Hindi"/>
                <w:b/>
                <w:kern w:val="1"/>
                <w:sz w:val="20"/>
                <w:szCs w:val="20"/>
                <w:u w:val="single"/>
                <w:lang w:eastAsia="zh-CN" w:bidi="hi-IN"/>
              </w:rPr>
              <w:t>Παρατηρήσεις</w:t>
            </w:r>
            <w:r w:rsidR="00D14B8F">
              <w:rPr>
                <w:rFonts w:ascii="Palatino Linotype" w:eastAsia="WenQuanYi Micro Hei" w:hAnsi="Palatino Linotype" w:cs="Lohit Hindi"/>
                <w:b/>
                <w:kern w:val="1"/>
                <w:sz w:val="20"/>
                <w:szCs w:val="20"/>
                <w:u w:val="single"/>
                <w:lang w:eastAsia="zh-CN" w:bidi="hi-IN"/>
              </w:rPr>
              <w:t>*</w:t>
            </w:r>
            <w:r w:rsidRPr="00D14B8F">
              <w:rPr>
                <w:rFonts w:ascii="Palatino Linotype" w:eastAsia="WenQuanYi Micro Hei" w:hAnsi="Palatino Linotype" w:cs="Lohit Hindi"/>
                <w:b/>
                <w:kern w:val="1"/>
                <w:sz w:val="20"/>
                <w:szCs w:val="20"/>
                <w:u w:val="single"/>
                <w:lang w:eastAsia="zh-CN" w:bidi="hi-IN"/>
              </w:rPr>
              <w:t>:</w:t>
            </w:r>
          </w:p>
          <w:p w14:paraId="68CBD05D" w14:textId="77777777" w:rsidR="00455746" w:rsidRPr="00455746" w:rsidRDefault="00455746" w:rsidP="00D14B8F">
            <w:pPr>
              <w:widowControl w:val="0"/>
              <w:suppressAutoHyphens/>
              <w:jc w:val="both"/>
              <w:rPr>
                <w:rFonts w:ascii="Palatino Linotype" w:eastAsia="WenQuanYi Micro Hei" w:hAnsi="Palatino Linotype" w:cs="Lohit Hindi"/>
                <w:kern w:val="1"/>
                <w:sz w:val="20"/>
                <w:szCs w:val="20"/>
                <w:lang w:eastAsia="zh-CN" w:bidi="hi-IN"/>
              </w:rPr>
            </w:pPr>
          </w:p>
        </w:tc>
        <w:tc>
          <w:tcPr>
            <w:tcW w:w="4961" w:type="dxa"/>
          </w:tcPr>
          <w:p w14:paraId="6E056B61" w14:textId="77777777" w:rsidR="00455746" w:rsidRPr="00155EC2" w:rsidRDefault="00455746" w:rsidP="00455746">
            <w:pPr>
              <w:widowControl w:val="0"/>
              <w:suppressAutoHyphens/>
              <w:rPr>
                <w:rFonts w:ascii="Palatino Linotype" w:eastAsia="WenQuanYi Micro Hei" w:hAnsi="Palatino Linotype" w:cs="Lohit Hindi"/>
                <w:b/>
                <w:kern w:val="1"/>
                <w:sz w:val="20"/>
                <w:szCs w:val="20"/>
                <w:lang w:eastAsia="zh-CN" w:bidi="hi-IN"/>
              </w:rPr>
            </w:pPr>
            <w:r w:rsidRPr="00155EC2">
              <w:rPr>
                <w:rFonts w:ascii="Palatino Linotype" w:eastAsia="WenQuanYi Micro Hei" w:hAnsi="Palatino Linotype" w:cs="Lohit Hindi"/>
                <w:b/>
                <w:kern w:val="1"/>
                <w:sz w:val="20"/>
                <w:szCs w:val="20"/>
                <w:lang w:eastAsia="zh-CN" w:bidi="hi-IN"/>
              </w:rPr>
              <w:t>ΠΡΟΣ</w:t>
            </w:r>
          </w:p>
          <w:p w14:paraId="60F56225" w14:textId="77777777" w:rsidR="00455746" w:rsidRPr="00576D31"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40C313A9" w14:textId="2F28DF0A"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 xml:space="preserve">Τη Γραμματεία </w:t>
            </w:r>
            <w:r w:rsidR="007421C9">
              <w:rPr>
                <w:rFonts w:ascii="Palatino Linotype" w:eastAsia="WenQuanYi Micro Hei" w:hAnsi="Palatino Linotype" w:cs="Lohit Hindi"/>
                <w:kern w:val="1"/>
                <w:sz w:val="20"/>
                <w:szCs w:val="20"/>
                <w:lang w:eastAsia="zh-CN" w:bidi="hi-IN"/>
              </w:rPr>
              <w:t>του Τμήματος</w:t>
            </w:r>
            <w:del w:id="0" w:author="Vitzilaiou Maria" w:date="2026-02-26T13:36:00Z">
              <w:r w:rsidRPr="00455746" w:rsidDel="004D2E2A">
                <w:rPr>
                  <w:rFonts w:ascii="Palatino Linotype" w:eastAsia="WenQuanYi Micro Hei" w:hAnsi="Palatino Linotype" w:cs="Lohit Hindi"/>
                  <w:kern w:val="1"/>
                  <w:sz w:val="20"/>
                  <w:szCs w:val="20"/>
                  <w:lang w:eastAsia="zh-CN" w:bidi="hi-IN"/>
                </w:rPr>
                <w:delText xml:space="preserve">…………………………. </w:delText>
              </w:r>
            </w:del>
            <w:ins w:id="1" w:author="Vitzilaiou Maria" w:date="2026-02-26T13:36:00Z">
              <w:r w:rsidR="004D2E2A">
                <w:rPr>
                  <w:rFonts w:ascii="Palatino Linotype" w:eastAsia="WenQuanYi Micro Hei" w:hAnsi="Palatino Linotype" w:cs="Lohit Hindi"/>
                  <w:kern w:val="1"/>
                  <w:sz w:val="20"/>
                  <w:szCs w:val="20"/>
                  <w:lang w:eastAsia="zh-CN" w:bidi="hi-IN"/>
                </w:rPr>
                <w:t xml:space="preserve"> Οικονομικής και Διοίκησης Τουρισμού</w:t>
              </w:r>
              <w:bookmarkStart w:id="2" w:name="_GoBack"/>
              <w:bookmarkEnd w:id="2"/>
              <w:r w:rsidR="004D2E2A" w:rsidRPr="00455746">
                <w:rPr>
                  <w:rFonts w:ascii="Palatino Linotype" w:eastAsia="WenQuanYi Micro Hei" w:hAnsi="Palatino Linotype" w:cs="Lohit Hindi"/>
                  <w:kern w:val="1"/>
                  <w:sz w:val="20"/>
                  <w:szCs w:val="20"/>
                  <w:lang w:eastAsia="zh-CN" w:bidi="hi-IN"/>
                </w:rPr>
                <w:t xml:space="preserve"> </w:t>
              </w:r>
            </w:ins>
            <w:r w:rsidRPr="00455746">
              <w:rPr>
                <w:rFonts w:ascii="Palatino Linotype" w:eastAsia="WenQuanYi Micro Hei" w:hAnsi="Palatino Linotype" w:cs="Lohit Hindi"/>
                <w:kern w:val="1"/>
                <w:sz w:val="20"/>
                <w:szCs w:val="20"/>
                <w:lang w:eastAsia="zh-CN" w:bidi="hi-IN"/>
              </w:rPr>
              <w:t>του Πανεπιστημίου Αιγαίου</w:t>
            </w:r>
          </w:p>
          <w:p w14:paraId="16D61BA7"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2EEFA6AB"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AD9AF29" w14:textId="6F284E35" w:rsidR="00455746" w:rsidRPr="002404AB" w:rsidRDefault="00455746" w:rsidP="00455746">
            <w:pPr>
              <w:widowControl w:val="0"/>
              <w:suppressAutoHyphens/>
              <w:jc w:val="both"/>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 xml:space="preserve">Αιτούμαι την </w:t>
            </w:r>
            <w:r w:rsidR="00576D31">
              <w:rPr>
                <w:rFonts w:ascii="Palatino Linotype" w:eastAsia="WenQuanYi Micro Hei" w:hAnsi="Palatino Linotype" w:cs="Lohit Hindi"/>
                <w:kern w:val="1"/>
                <w:sz w:val="20"/>
                <w:szCs w:val="20"/>
                <w:lang w:eastAsia="zh-CN" w:bidi="hi-IN"/>
              </w:rPr>
              <w:t>ένταξη μου σε καθεστώς</w:t>
            </w:r>
            <w:r w:rsidRPr="00455746">
              <w:rPr>
                <w:rFonts w:ascii="Palatino Linotype" w:eastAsia="WenQuanYi Micro Hei" w:hAnsi="Palatino Linotype" w:cs="Lohit Hindi"/>
                <w:kern w:val="1"/>
                <w:sz w:val="20"/>
                <w:szCs w:val="20"/>
                <w:lang w:eastAsia="zh-CN" w:bidi="hi-IN"/>
              </w:rPr>
              <w:t xml:space="preserve"> </w:t>
            </w:r>
            <w:r w:rsidR="00576D31">
              <w:rPr>
                <w:rFonts w:ascii="Palatino Linotype" w:eastAsia="WenQuanYi Micro Hei" w:hAnsi="Palatino Linotype" w:cs="Lohit Hindi"/>
                <w:kern w:val="1"/>
                <w:sz w:val="20"/>
                <w:szCs w:val="20"/>
                <w:lang w:eastAsia="zh-CN" w:bidi="hi-IN"/>
              </w:rPr>
              <w:t>μερικής</w:t>
            </w:r>
            <w:r w:rsidRPr="00455746">
              <w:rPr>
                <w:rFonts w:ascii="Palatino Linotype" w:eastAsia="WenQuanYi Micro Hei" w:hAnsi="Palatino Linotype" w:cs="Lohit Hindi"/>
                <w:kern w:val="1"/>
                <w:sz w:val="20"/>
                <w:szCs w:val="20"/>
                <w:lang w:eastAsia="zh-CN" w:bidi="hi-IN"/>
              </w:rPr>
              <w:t xml:space="preserve"> </w:t>
            </w:r>
            <w:r w:rsidRPr="002404AB">
              <w:rPr>
                <w:rFonts w:ascii="Palatino Linotype" w:eastAsia="WenQuanYi Micro Hei" w:hAnsi="Palatino Linotype" w:cs="Lohit Hindi"/>
                <w:kern w:val="1"/>
                <w:sz w:val="20"/>
                <w:szCs w:val="20"/>
                <w:lang w:eastAsia="zh-CN" w:bidi="hi-IN"/>
              </w:rPr>
              <w:t>φοίτησής κατά το</w:t>
            </w:r>
            <w:r w:rsidR="00FA6E5D">
              <w:rPr>
                <w:rFonts w:ascii="Palatino Linotype" w:eastAsia="WenQuanYi Micro Hei" w:hAnsi="Palatino Linotype" w:cs="Lohit Hindi"/>
                <w:kern w:val="1"/>
                <w:sz w:val="20"/>
                <w:szCs w:val="20"/>
                <w:lang w:eastAsia="zh-CN" w:bidi="hi-IN"/>
              </w:rPr>
              <w:t xml:space="preserve"> </w:t>
            </w:r>
            <w:r w:rsidR="00EB410D" w:rsidRPr="002404AB">
              <w:rPr>
                <w:rFonts w:ascii="Palatino Linotype" w:eastAsia="WenQuanYi Micro Hei" w:hAnsi="Palatino Linotype" w:cs="Lohit Hindi"/>
                <w:kern w:val="1"/>
                <w:sz w:val="20"/>
                <w:szCs w:val="20"/>
                <w:lang w:eastAsia="zh-CN" w:bidi="hi-IN"/>
              </w:rPr>
              <w:t>ακαδημαϊκό έτος</w:t>
            </w:r>
            <w:r w:rsidR="002404AB" w:rsidRPr="002404AB">
              <w:rPr>
                <w:rFonts w:ascii="Palatino Linotype" w:eastAsia="WenQuanYi Micro Hei" w:hAnsi="Palatino Linotype" w:cs="Lohit Hindi"/>
                <w:kern w:val="1"/>
                <w:sz w:val="20"/>
                <w:szCs w:val="20"/>
                <w:lang w:eastAsia="zh-CN" w:bidi="hi-IN"/>
              </w:rPr>
              <w:t xml:space="preserve">/ εξάμηνο </w:t>
            </w:r>
            <w:r w:rsidR="00EB410D" w:rsidRPr="002404AB">
              <w:rPr>
                <w:rFonts w:ascii="Palatino Linotype" w:eastAsia="WenQuanYi Micro Hei" w:hAnsi="Palatino Linotype" w:cs="Lohit Hindi"/>
                <w:kern w:val="1"/>
                <w:sz w:val="20"/>
                <w:szCs w:val="20"/>
                <w:lang w:eastAsia="zh-CN" w:bidi="hi-IN"/>
              </w:rPr>
              <w:t xml:space="preserve"> ……… </w:t>
            </w:r>
          </w:p>
          <w:p w14:paraId="4C2184D8" w14:textId="784D274F" w:rsidR="00455746" w:rsidRPr="002404AB" w:rsidRDefault="00FA6E5D"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επειδή</w:t>
            </w:r>
            <w:r w:rsidR="00455746" w:rsidRPr="002404AB">
              <w:rPr>
                <w:rFonts w:ascii="Palatino Linotype" w:eastAsia="WenQuanYi Micro Hei" w:hAnsi="Palatino Linotype" w:cs="Lohit Hindi"/>
                <w:kern w:val="1"/>
                <w:sz w:val="20"/>
                <w:szCs w:val="20"/>
                <w:lang w:eastAsia="zh-CN" w:bidi="hi-IN"/>
              </w:rPr>
              <w:t xml:space="preserve">  .………………………………………. </w:t>
            </w:r>
          </w:p>
          <w:p w14:paraId="11555F26"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021B8D07" w14:textId="726D9EB7" w:rsidR="00576D31" w:rsidRPr="002404AB" w:rsidRDefault="002404AB" w:rsidP="00455746">
            <w:pPr>
              <w:widowControl w:val="0"/>
              <w:suppressAutoHyphens/>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eastAsia="zh-CN" w:bidi="hi-IN"/>
              </w:rPr>
              <w:t xml:space="preserve">Δηλώνω ότι έχω </w:t>
            </w:r>
            <w:r w:rsidRPr="002404AB">
              <w:rPr>
                <w:rFonts w:ascii="Palatino Linotype" w:eastAsia="WenQuanYi Micro Hei" w:hAnsi="Palatino Linotype" w:cs="Lohit Hindi"/>
                <w:kern w:val="1"/>
                <w:sz w:val="20"/>
                <w:szCs w:val="20"/>
                <w:lang w:eastAsia="zh-CN" w:bidi="hi-IN"/>
              </w:rPr>
              <w:t>εγγραφεί με την ειδική κατηγορία</w:t>
            </w:r>
            <w:r>
              <w:rPr>
                <w:rFonts w:ascii="Palatino Linotype" w:eastAsia="WenQuanYi Micro Hei" w:hAnsi="Palatino Linotype" w:cs="Lohit Hindi"/>
                <w:kern w:val="1"/>
                <w:sz w:val="20"/>
                <w:szCs w:val="20"/>
                <w:lang w:eastAsia="zh-CN" w:bidi="hi-IN"/>
              </w:rPr>
              <w:t xml:space="preserve"> των φοιτητών/τριών με αναπηρία</w:t>
            </w:r>
            <w:r w:rsidR="00063285">
              <w:rPr>
                <w:rFonts w:ascii="Palatino Linotype" w:eastAsia="WenQuanYi Micro Hei" w:hAnsi="Palatino Linotype" w:cs="Lohit Hindi"/>
                <w:kern w:val="1"/>
                <w:sz w:val="20"/>
                <w:szCs w:val="20"/>
                <w:lang w:eastAsia="zh-CN" w:bidi="hi-IN"/>
              </w:rPr>
              <w:t xml:space="preserve"> (Σοβαρές Παθήσεις – 5%)</w:t>
            </w:r>
            <w:r w:rsidRPr="002404AB">
              <w:rPr>
                <w:rFonts w:ascii="Palatino Linotype" w:eastAsia="WenQuanYi Micro Hei" w:hAnsi="Palatino Linotype" w:cs="Lohit Hindi"/>
                <w:kern w:val="1"/>
                <w:sz w:val="20"/>
                <w:szCs w:val="20"/>
                <w:lang w:eastAsia="zh-CN" w:bidi="hi-IN"/>
              </w:rPr>
              <w:t xml:space="preserve"> </w:t>
            </w:r>
            <w:r>
              <w:rPr>
                <w:rFonts w:ascii="Palatino Linotype" w:eastAsia="WenQuanYi Micro Hei" w:hAnsi="Palatino Linotype" w:cs="Lohit Hindi"/>
                <w:kern w:val="1"/>
                <w:sz w:val="20"/>
                <w:szCs w:val="20"/>
                <w:lang w:eastAsia="zh-CN" w:bidi="hi-IN"/>
              </w:rPr>
              <w:t>και δεν απαιτείται να προσκομίσω</w:t>
            </w:r>
            <w:r w:rsidRPr="002404AB">
              <w:rPr>
                <w:rFonts w:ascii="Palatino Linotype" w:eastAsia="WenQuanYi Micro Hei" w:hAnsi="Palatino Linotype" w:cs="Lohit Hindi"/>
                <w:kern w:val="1"/>
                <w:sz w:val="20"/>
                <w:szCs w:val="20"/>
                <w:lang w:eastAsia="zh-CN" w:bidi="hi-IN"/>
              </w:rPr>
              <w:t xml:space="preserve"> επιπλέον δ</w:t>
            </w:r>
            <w:r>
              <w:rPr>
                <w:rFonts w:ascii="Palatino Linotype" w:eastAsia="WenQuanYi Micro Hei" w:hAnsi="Palatino Linotype" w:cs="Lohit Hindi"/>
                <w:kern w:val="1"/>
                <w:sz w:val="20"/>
                <w:szCs w:val="20"/>
                <w:lang w:eastAsia="zh-CN" w:bidi="hi-IN"/>
              </w:rPr>
              <w:t>ικαιολογητικά από αυτά που είχα</w:t>
            </w:r>
            <w:r w:rsidRPr="002404AB">
              <w:rPr>
                <w:rFonts w:ascii="Palatino Linotype" w:eastAsia="WenQuanYi Micro Hei" w:hAnsi="Palatino Linotype" w:cs="Lohit Hindi"/>
                <w:kern w:val="1"/>
                <w:sz w:val="20"/>
                <w:szCs w:val="20"/>
                <w:lang w:eastAsia="zh-CN" w:bidi="hi-IN"/>
              </w:rPr>
              <w:t xml:space="preserve"> αρχικά </w:t>
            </w:r>
            <w:r>
              <w:rPr>
                <w:rFonts w:ascii="Palatino Linotype" w:eastAsia="WenQuanYi Micro Hei" w:hAnsi="Palatino Linotype" w:cs="Lohit Hindi"/>
                <w:kern w:val="1"/>
                <w:sz w:val="20"/>
                <w:szCs w:val="20"/>
                <w:lang w:eastAsia="zh-CN" w:bidi="hi-IN"/>
              </w:rPr>
              <w:t>προσκομίσει για την εγγραφή μου στο Τμήμα. (</w:t>
            </w:r>
            <w:r w:rsidRPr="005077CE">
              <w:rPr>
                <w:rFonts w:ascii="Palatino Linotype" w:eastAsia="WenQuanYi Micro Hei" w:hAnsi="Palatino Linotype" w:cs="Lohit Hindi"/>
                <w:kern w:val="1"/>
                <w:sz w:val="20"/>
                <w:szCs w:val="20"/>
                <w:highlight w:val="yellow"/>
                <w:lang w:eastAsia="zh-CN" w:bidi="hi-IN"/>
              </w:rPr>
              <w:t>αφορά φοιτητές/τριες που η εγγραφή τους έγινε με την ειδική κατηγορία «Σοβαρών Παθήσεων-5%»</w:t>
            </w:r>
            <w:r>
              <w:rPr>
                <w:rFonts w:ascii="Palatino Linotype" w:eastAsia="WenQuanYi Micro Hei" w:hAnsi="Palatino Linotype" w:cs="Lohit Hindi"/>
                <w:kern w:val="1"/>
                <w:sz w:val="20"/>
                <w:szCs w:val="20"/>
                <w:lang w:eastAsia="zh-CN" w:bidi="hi-IN"/>
              </w:rPr>
              <w:t>)</w:t>
            </w:r>
            <w:r w:rsidRPr="002404AB">
              <w:rPr>
                <w:rFonts w:ascii="Palatino Linotype" w:eastAsia="WenQuanYi Micro Hei" w:hAnsi="Palatino Linotype" w:cs="Lohit Hindi"/>
                <w:kern w:val="1"/>
                <w:sz w:val="20"/>
                <w:szCs w:val="20"/>
                <w:lang w:eastAsia="zh-CN" w:bidi="hi-IN"/>
              </w:rPr>
              <w:t>.</w:t>
            </w:r>
          </w:p>
          <w:p w14:paraId="15A6212C" w14:textId="77777777" w:rsidR="002404AB" w:rsidRDefault="002404AB" w:rsidP="00455746">
            <w:pPr>
              <w:widowControl w:val="0"/>
              <w:suppressAutoHyphens/>
              <w:rPr>
                <w:rFonts w:ascii="Palatino Linotype" w:eastAsia="WenQuanYi Micro Hei" w:hAnsi="Palatino Linotype" w:cs="Lohit Hindi"/>
                <w:kern w:val="1"/>
                <w:sz w:val="20"/>
                <w:szCs w:val="20"/>
                <w:lang w:eastAsia="zh-CN" w:bidi="hi-IN"/>
              </w:rPr>
            </w:pPr>
          </w:p>
          <w:p w14:paraId="4EAE1646" w14:textId="5FDBB87F" w:rsidR="00576D3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Με την έναρξη του </w:t>
            </w:r>
            <w:r w:rsidR="003D0BE4" w:rsidRPr="002404AB">
              <w:rPr>
                <w:rFonts w:ascii="Palatino Linotype" w:eastAsia="WenQuanYi Micro Hei" w:hAnsi="Palatino Linotype" w:cs="Lohit Hindi"/>
                <w:kern w:val="1"/>
                <w:sz w:val="20"/>
                <w:szCs w:val="20"/>
                <w:lang w:eastAsia="zh-CN" w:bidi="hi-IN"/>
              </w:rPr>
              <w:t xml:space="preserve">επόμενου </w:t>
            </w:r>
            <w:r w:rsidRPr="002404AB">
              <w:rPr>
                <w:rFonts w:ascii="Palatino Linotype" w:eastAsia="WenQuanYi Micro Hei" w:hAnsi="Palatino Linotype" w:cs="Lohit Hindi"/>
                <w:kern w:val="1"/>
                <w:sz w:val="20"/>
                <w:szCs w:val="20"/>
                <w:lang w:eastAsia="zh-CN" w:bidi="hi-IN"/>
              </w:rPr>
              <w:t>ακαδημαϊκού έτους</w:t>
            </w:r>
            <w:r w:rsidR="002404AB" w:rsidRPr="002404AB">
              <w:rPr>
                <w:rFonts w:ascii="Palatino Linotype" w:eastAsia="WenQuanYi Micro Hei" w:hAnsi="Palatino Linotype" w:cs="Lohit Hindi"/>
                <w:kern w:val="1"/>
                <w:sz w:val="20"/>
                <w:szCs w:val="20"/>
                <w:lang w:eastAsia="zh-CN" w:bidi="hi-IN"/>
              </w:rPr>
              <w:t>/εξαμήνου</w:t>
            </w:r>
            <w:r w:rsidR="00C6226F" w:rsidRPr="002404AB">
              <w:rPr>
                <w:rFonts w:ascii="Palatino Linotype" w:eastAsia="WenQuanYi Micro Hei" w:hAnsi="Palatino Linotype" w:cs="Lohit Hindi"/>
                <w:kern w:val="1"/>
                <w:sz w:val="20"/>
                <w:szCs w:val="20"/>
                <w:lang w:eastAsia="zh-CN" w:bidi="hi-IN"/>
              </w:rPr>
              <w:t xml:space="preserve">  </w:t>
            </w:r>
            <w:r w:rsidRPr="005077CE">
              <w:rPr>
                <w:rFonts w:ascii="Palatino Linotype" w:eastAsia="WenQuanYi Micro Hei" w:hAnsi="Palatino Linotype" w:cs="Lohit Hindi"/>
                <w:kern w:val="1"/>
                <w:sz w:val="20"/>
                <w:szCs w:val="20"/>
                <w:lang w:eastAsia="zh-CN" w:bidi="hi-IN"/>
              </w:rPr>
              <w:t xml:space="preserve">δεσμεύομαι να </w:t>
            </w:r>
            <w:r w:rsidRPr="002404AB">
              <w:rPr>
                <w:rFonts w:ascii="Palatino Linotype" w:eastAsia="WenQuanYi Micro Hei" w:hAnsi="Palatino Linotype" w:cs="Lohit Hindi"/>
                <w:kern w:val="1"/>
                <w:sz w:val="20"/>
                <w:szCs w:val="20"/>
                <w:lang w:eastAsia="zh-CN" w:bidi="hi-IN"/>
              </w:rPr>
              <w:t>υποβάλλω εκ νέου τις επισυναπτόμενα έγγραφα της παρούσης αιτήσεως</w:t>
            </w:r>
            <w:r w:rsidR="00C6226F" w:rsidRPr="002404AB">
              <w:rPr>
                <w:rFonts w:ascii="Palatino Linotype" w:eastAsia="WenQuanYi Micro Hei" w:hAnsi="Palatino Linotype" w:cs="Lohit Hindi"/>
                <w:kern w:val="1"/>
                <w:sz w:val="20"/>
                <w:szCs w:val="20"/>
                <w:lang w:eastAsia="zh-CN" w:bidi="hi-IN"/>
              </w:rPr>
              <w:t xml:space="preserve">, προκειμένου να </w:t>
            </w:r>
            <w:r w:rsidR="0012785C" w:rsidRPr="002404AB">
              <w:rPr>
                <w:rFonts w:ascii="Palatino Linotype" w:eastAsia="WenQuanYi Micro Hei" w:hAnsi="Palatino Linotype" w:cs="Lohit Hindi"/>
                <w:kern w:val="1"/>
                <w:sz w:val="20"/>
                <w:szCs w:val="20"/>
                <w:lang w:eastAsia="zh-CN" w:bidi="hi-IN"/>
              </w:rPr>
              <w:t>διαπιστωθεί ε</w:t>
            </w:r>
            <w:r w:rsidR="0012785C" w:rsidRPr="005077CE">
              <w:rPr>
                <w:rFonts w:ascii="Palatino Linotype" w:eastAsia="WenQuanYi Micro Hei" w:hAnsi="Palatino Linotype" w:cs="Lohit Hindi"/>
                <w:kern w:val="1"/>
                <w:sz w:val="20"/>
                <w:szCs w:val="20"/>
                <w:lang w:eastAsia="zh-CN" w:bidi="hi-IN"/>
              </w:rPr>
              <w:t>άν εξακολουθούν να συντρέχουν οι λόγοι για τη</w:t>
            </w:r>
            <w:r w:rsidR="0015255F" w:rsidRPr="005077CE">
              <w:rPr>
                <w:rFonts w:ascii="Palatino Linotype" w:eastAsia="WenQuanYi Micro Hei" w:hAnsi="Palatino Linotype" w:cs="Lohit Hindi"/>
                <w:kern w:val="1"/>
                <w:sz w:val="20"/>
                <w:szCs w:val="20"/>
                <w:lang w:eastAsia="zh-CN" w:bidi="hi-IN"/>
              </w:rPr>
              <w:t>ν συνέχιση της</w:t>
            </w:r>
            <w:r w:rsidR="0012785C" w:rsidRPr="005077CE">
              <w:rPr>
                <w:rFonts w:ascii="Palatino Linotype" w:eastAsia="WenQuanYi Micro Hei" w:hAnsi="Palatino Linotype" w:cs="Lohit Hindi"/>
                <w:kern w:val="1"/>
                <w:sz w:val="20"/>
                <w:szCs w:val="20"/>
                <w:lang w:eastAsia="zh-CN" w:bidi="hi-IN"/>
              </w:rPr>
              <w:t xml:space="preserve"> ένταξη</w:t>
            </w:r>
            <w:r w:rsidR="0015255F" w:rsidRPr="005077CE">
              <w:rPr>
                <w:rFonts w:ascii="Palatino Linotype" w:eastAsia="WenQuanYi Micro Hei" w:hAnsi="Palatino Linotype" w:cs="Lohit Hindi"/>
                <w:kern w:val="1"/>
                <w:sz w:val="20"/>
                <w:szCs w:val="20"/>
                <w:lang w:eastAsia="zh-CN" w:bidi="hi-IN"/>
              </w:rPr>
              <w:t>ς</w:t>
            </w:r>
            <w:r w:rsidR="0012785C" w:rsidRPr="005077CE">
              <w:rPr>
                <w:rFonts w:ascii="Palatino Linotype" w:eastAsia="WenQuanYi Micro Hei" w:hAnsi="Palatino Linotype" w:cs="Lohit Hindi"/>
                <w:kern w:val="1"/>
                <w:sz w:val="20"/>
                <w:szCs w:val="20"/>
                <w:lang w:eastAsia="zh-CN" w:bidi="hi-IN"/>
              </w:rPr>
              <w:t xml:space="preserve"> μου σε καθεστώς μερικής φοίτησης.</w:t>
            </w:r>
            <w:r w:rsidR="002404AB" w:rsidRPr="005077CE">
              <w:rPr>
                <w:rFonts w:ascii="Palatino Linotype" w:hAnsi="Palatino Linotype"/>
                <w:sz w:val="20"/>
                <w:szCs w:val="20"/>
              </w:rPr>
              <w:t xml:space="preserve"> (</w:t>
            </w:r>
            <w:r w:rsidR="002404AB" w:rsidRPr="005077CE">
              <w:rPr>
                <w:rFonts w:ascii="Palatino Linotype" w:hAnsi="Palatino Linotype"/>
                <w:sz w:val="20"/>
                <w:szCs w:val="20"/>
                <w:highlight w:val="yellow"/>
              </w:rPr>
              <w:t xml:space="preserve">αφορά στις </w:t>
            </w:r>
            <w:r w:rsidR="002404AB" w:rsidRPr="005077CE">
              <w:rPr>
                <w:rFonts w:ascii="Palatino Linotype" w:eastAsia="WenQuanYi Micro Hei" w:hAnsi="Palatino Linotype" w:cs="Lohit Hindi"/>
                <w:kern w:val="1"/>
                <w:sz w:val="20"/>
                <w:szCs w:val="20"/>
                <w:highlight w:val="yellow"/>
                <w:lang w:eastAsia="zh-CN" w:bidi="hi-IN"/>
              </w:rPr>
              <w:t>περιπτώσεις α΄</w:t>
            </w:r>
            <w:r w:rsidR="00F62F13">
              <w:rPr>
                <w:rFonts w:ascii="Palatino Linotype" w:eastAsia="WenQuanYi Micro Hei" w:hAnsi="Palatino Linotype" w:cs="Lohit Hindi"/>
                <w:kern w:val="1"/>
                <w:sz w:val="20"/>
                <w:szCs w:val="20"/>
                <w:highlight w:val="yellow"/>
                <w:lang w:eastAsia="zh-CN" w:bidi="hi-IN"/>
              </w:rPr>
              <w:t>,</w:t>
            </w:r>
            <w:proofErr w:type="spellStart"/>
            <w:r w:rsidR="002404AB" w:rsidRPr="005077CE">
              <w:rPr>
                <w:rFonts w:ascii="Palatino Linotype" w:eastAsia="WenQuanYi Micro Hei" w:hAnsi="Palatino Linotype" w:cs="Lohit Hindi"/>
                <w:kern w:val="1"/>
                <w:sz w:val="20"/>
                <w:szCs w:val="20"/>
                <w:highlight w:val="yellow"/>
                <w:lang w:eastAsia="zh-CN" w:bidi="hi-IN"/>
              </w:rPr>
              <w:t>γ΄</w:t>
            </w:r>
            <w:r w:rsidR="00F62F13">
              <w:rPr>
                <w:rFonts w:ascii="Palatino Linotype" w:eastAsia="WenQuanYi Micro Hei" w:hAnsi="Palatino Linotype" w:cs="Lohit Hindi"/>
                <w:kern w:val="1"/>
                <w:sz w:val="20"/>
                <w:szCs w:val="20"/>
                <w:highlight w:val="yellow"/>
                <w:lang w:eastAsia="zh-CN" w:bidi="hi-IN"/>
              </w:rPr>
              <w:t>και</w:t>
            </w:r>
            <w:proofErr w:type="spellEnd"/>
            <w:r w:rsidR="00F62F13">
              <w:rPr>
                <w:rFonts w:ascii="Palatino Linotype" w:eastAsia="WenQuanYi Micro Hei" w:hAnsi="Palatino Linotype" w:cs="Lohit Hindi"/>
                <w:kern w:val="1"/>
                <w:sz w:val="20"/>
                <w:szCs w:val="20"/>
                <w:highlight w:val="yellow"/>
                <w:lang w:eastAsia="zh-CN" w:bidi="hi-IN"/>
              </w:rPr>
              <w:t xml:space="preserve"> στ’</w:t>
            </w:r>
            <w:r w:rsidR="002404AB" w:rsidRPr="005077CE">
              <w:rPr>
                <w:rFonts w:ascii="Palatino Linotype" w:eastAsia="WenQuanYi Micro Hei" w:hAnsi="Palatino Linotype" w:cs="Lohit Hindi"/>
                <w:kern w:val="1"/>
                <w:sz w:val="20"/>
                <w:szCs w:val="20"/>
                <w:highlight w:val="yellow"/>
                <w:lang w:eastAsia="zh-CN" w:bidi="hi-IN"/>
              </w:rPr>
              <w:t>)</w:t>
            </w:r>
          </w:p>
          <w:p w14:paraId="0117BA14" w14:textId="77777777" w:rsidR="00732FD1" w:rsidRPr="002404AB" w:rsidRDefault="00732FD1" w:rsidP="00455746">
            <w:pPr>
              <w:widowControl w:val="0"/>
              <w:suppressAutoHyphens/>
              <w:rPr>
                <w:rFonts w:ascii="Palatino Linotype" w:eastAsia="WenQuanYi Micro Hei" w:hAnsi="Palatino Linotype" w:cs="Lohit Hindi"/>
                <w:kern w:val="1"/>
                <w:sz w:val="20"/>
                <w:szCs w:val="20"/>
                <w:lang w:eastAsia="zh-CN" w:bidi="hi-IN"/>
              </w:rPr>
            </w:pPr>
          </w:p>
          <w:p w14:paraId="3CF24137" w14:textId="0E0C1F5B" w:rsidR="00455746" w:rsidRPr="002404AB" w:rsidRDefault="00455746" w:rsidP="00455746">
            <w:pPr>
              <w:widowControl w:val="0"/>
              <w:suppressAutoHyphens/>
              <w:rPr>
                <w:rFonts w:ascii="Palatino Linotype" w:eastAsia="WenQuanYi Micro Hei" w:hAnsi="Palatino Linotype" w:cs="Lohit Hindi"/>
                <w:kern w:val="1"/>
                <w:sz w:val="20"/>
                <w:szCs w:val="20"/>
                <w:lang w:eastAsia="zh-CN" w:bidi="hi-IN"/>
              </w:rPr>
            </w:pPr>
            <w:r w:rsidRPr="002404AB">
              <w:rPr>
                <w:rFonts w:ascii="Palatino Linotype" w:eastAsia="WenQuanYi Micro Hei" w:hAnsi="Palatino Linotype" w:cs="Lohit Hindi"/>
                <w:kern w:val="1"/>
                <w:sz w:val="20"/>
                <w:szCs w:val="20"/>
                <w:lang w:eastAsia="zh-CN" w:bidi="hi-IN"/>
              </w:rPr>
              <w:t xml:space="preserve">Επισυνάπτονται : </w:t>
            </w:r>
          </w:p>
          <w:p w14:paraId="34BCA04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1)</w:t>
            </w:r>
          </w:p>
          <w:p w14:paraId="435E116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2)</w:t>
            </w:r>
          </w:p>
          <w:p w14:paraId="0ACE39B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3)</w:t>
            </w:r>
          </w:p>
          <w:p w14:paraId="2488FC25"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63DE90A"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0021F70F" w14:textId="77777777" w:rsidR="00455746" w:rsidRPr="00455746" w:rsidRDefault="00EB410D" w:rsidP="00455746">
            <w:pPr>
              <w:widowControl w:val="0"/>
              <w:suppressAutoHyphens/>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………………..(τόπος), …/…./20….(ημερομηνία)</w:t>
            </w:r>
          </w:p>
          <w:p w14:paraId="320FA66F"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D70BBB5" w14:textId="77777777" w:rsidR="00455746" w:rsidRPr="00455746" w:rsidRDefault="00455746" w:rsidP="00EB410D">
            <w:pPr>
              <w:widowControl w:val="0"/>
              <w:tabs>
                <w:tab w:val="left" w:pos="975"/>
              </w:tabs>
              <w:suppressAutoHyphens/>
              <w:rPr>
                <w:rFonts w:ascii="Palatino Linotype" w:eastAsia="WenQuanYi Micro Hei" w:hAnsi="Palatino Linotype" w:cs="Lohit Hindi"/>
                <w:kern w:val="1"/>
                <w:sz w:val="20"/>
                <w:szCs w:val="20"/>
                <w:lang w:eastAsia="zh-CN" w:bidi="hi-IN"/>
              </w:rPr>
            </w:pPr>
          </w:p>
          <w:p w14:paraId="08DDC648"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3F0C5C1F" w14:textId="77777777" w:rsidR="00455746" w:rsidRPr="00455746" w:rsidRDefault="00EB410D" w:rsidP="00455746">
            <w:pPr>
              <w:widowControl w:val="0"/>
              <w:suppressAutoHyphens/>
              <w:jc w:val="center"/>
              <w:rPr>
                <w:rFonts w:ascii="Palatino Linotype" w:eastAsia="WenQuanYi Micro Hei" w:hAnsi="Palatino Linotype" w:cs="Lohit Hindi"/>
                <w:kern w:val="1"/>
                <w:sz w:val="20"/>
                <w:szCs w:val="20"/>
                <w:lang w:eastAsia="zh-CN" w:bidi="hi-IN"/>
              </w:rPr>
            </w:pPr>
            <w:r w:rsidRPr="00EB410D">
              <w:rPr>
                <w:rFonts w:ascii="Palatino Linotype" w:eastAsia="WenQuanYi Micro Hei" w:hAnsi="Palatino Linotype" w:cs="Lohit Hindi"/>
                <w:kern w:val="1"/>
                <w:sz w:val="20"/>
                <w:szCs w:val="20"/>
                <w:lang w:eastAsia="zh-CN" w:bidi="hi-IN"/>
              </w:rPr>
              <w:t>Ο</w:t>
            </w:r>
            <w:r w:rsidR="00455746" w:rsidRPr="00455746">
              <w:rPr>
                <w:rFonts w:ascii="Palatino Linotype" w:eastAsia="WenQuanYi Micro Hei" w:hAnsi="Palatino Linotype" w:cs="Lohit Hindi"/>
                <w:kern w:val="1"/>
                <w:sz w:val="20"/>
                <w:szCs w:val="20"/>
                <w:lang w:eastAsia="zh-CN" w:bidi="hi-IN"/>
              </w:rPr>
              <w:t>/Η Αιτών/Αιτούσα</w:t>
            </w:r>
          </w:p>
          <w:p w14:paraId="5836F24B"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4EFA09B4"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69530BC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14:paraId="31F83693" w14:textId="77777777"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14:paraId="1A52785A" w14:textId="77777777"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(υπογραφή)</w:t>
            </w:r>
          </w:p>
        </w:tc>
      </w:tr>
    </w:tbl>
    <w:p w14:paraId="3795DBE5"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2510776E"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560C8A41" w14:textId="5BC47AD2"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lastRenderedPageBreak/>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w:t>
      </w:r>
      <w:r w:rsidR="002367BA">
        <w:rPr>
          <w:rFonts w:ascii="Palatino Linotype" w:eastAsia="WenQuanYi Micro Hei" w:hAnsi="Palatino Linotype" w:cs="Lohit Hindi"/>
          <w:kern w:val="1"/>
          <w:sz w:val="18"/>
          <w:szCs w:val="18"/>
          <w:lang w:eastAsia="zh-CN" w:bidi="hi-IN"/>
        </w:rPr>
        <w:t xml:space="preserve"> </w:t>
      </w:r>
      <w:r w:rsidRPr="000830E9">
        <w:rPr>
          <w:rFonts w:ascii="Palatino Linotype" w:eastAsia="WenQuanYi Micro Hei" w:hAnsi="Palatino Linotype" w:cs="Lohit Hindi"/>
          <w:kern w:val="1"/>
          <w:sz w:val="18"/>
          <w:szCs w:val="18"/>
          <w:lang w:eastAsia="zh-CN" w:bidi="hi-IN"/>
        </w:rPr>
        <w:t>αυτοαπασχολούμενου/ελεύθερου/αυτοαπασχολούμενης/ελεύθερης 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w:t>
      </w:r>
      <w:r>
        <w:rPr>
          <w:rFonts w:ascii="Palatino Linotype" w:eastAsia="WenQuanYi Micro Hei" w:hAnsi="Palatino Linotype" w:cs="Lohit Hindi"/>
          <w:kern w:val="1"/>
          <w:sz w:val="18"/>
          <w:szCs w:val="18"/>
          <w:lang w:eastAsia="zh-CN" w:bidi="hi-IN"/>
        </w:rPr>
        <w:t>.</w:t>
      </w:r>
    </w:p>
    <w:p w14:paraId="6E632C1A" w14:textId="227BEC15"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β.</w:t>
      </w:r>
      <w:r>
        <w:rPr>
          <w:rFonts w:ascii="Palatino Linotype" w:eastAsia="WenQuanYi Micro Hei" w:hAnsi="Palatino Linotype" w:cs="Lohit Hindi"/>
          <w:kern w:val="1"/>
          <w:sz w:val="18"/>
          <w:szCs w:val="18"/>
          <w:lang w:eastAsia="zh-CN" w:bidi="hi-IN"/>
        </w:rPr>
        <w:t xml:space="preserve"> </w:t>
      </w:r>
      <w:r w:rsidRPr="007421C9">
        <w:rPr>
          <w:rFonts w:ascii="Palatino Linotype" w:eastAsia="WenQuanYi Micro Hei" w:hAnsi="Palatino Linotype" w:cs="Lohit Hindi"/>
          <w:kern w:val="1"/>
          <w:sz w:val="18"/>
          <w:szCs w:val="18"/>
          <w:lang w:eastAsia="zh-CN" w:bidi="hi-IN"/>
        </w:rPr>
        <w:t>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071CB1A8" w14:textId="3800CB9C"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w:t>
      </w:r>
      <w:r>
        <w:rPr>
          <w:rFonts w:ascii="Palatino Linotype" w:eastAsia="WenQuanYi Micro Hei" w:hAnsi="Palatino Linotype" w:cs="Lohit Hindi"/>
          <w:kern w:val="1"/>
          <w:sz w:val="18"/>
          <w:szCs w:val="18"/>
          <w:lang w:eastAsia="zh-CN" w:bidi="hi-IN"/>
        </w:rPr>
        <w:t>.</w:t>
      </w:r>
    </w:p>
    <w:p w14:paraId="118FF565" w14:textId="4CF3EBDE" w:rsidR="007421C9" w:rsidRPr="000830E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w:t>
      </w:r>
    </w:p>
    <w:p w14:paraId="142CAC2E" w14:textId="21C27083" w:rsidR="007421C9" w:rsidRDefault="007421C9" w:rsidP="00D14B8F">
      <w:pPr>
        <w:jc w:val="both"/>
        <w:rPr>
          <w:rFonts w:ascii="Palatino Linotype" w:eastAsia="WenQuanYi Micro Hei" w:hAnsi="Palatino Linotype" w:cs="Lohit Hindi"/>
          <w:kern w:val="1"/>
          <w:sz w:val="18"/>
          <w:szCs w:val="18"/>
          <w:lang w:eastAsia="zh-CN" w:bidi="hi-IN"/>
        </w:rPr>
      </w:pPr>
      <w:r w:rsidRPr="000830E9">
        <w:rPr>
          <w:rFonts w:ascii="Palatino Linotype" w:eastAsia="WenQuanYi Micro Hei" w:hAnsi="Palatino Linotype" w:cs="Lohit Hindi"/>
          <w:kern w:val="1"/>
          <w:sz w:val="18"/>
          <w:szCs w:val="18"/>
          <w:lang w:eastAsia="zh-CN" w:bidi="hi-IN"/>
        </w:rPr>
        <w:t>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w:t>
      </w:r>
      <w:r>
        <w:rPr>
          <w:rFonts w:ascii="Palatino Linotype" w:eastAsia="WenQuanYi Micro Hei" w:hAnsi="Palatino Linotype" w:cs="Lohit Hindi"/>
          <w:kern w:val="1"/>
          <w:sz w:val="18"/>
          <w:szCs w:val="18"/>
          <w:lang w:eastAsia="zh-CN" w:bidi="hi-IN"/>
        </w:rPr>
        <w:t>.</w:t>
      </w:r>
    </w:p>
    <w:p w14:paraId="3B630823" w14:textId="27EA810A" w:rsidR="007421C9" w:rsidRDefault="007421C9" w:rsidP="00D14B8F">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στ.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p>
    <w:p w14:paraId="08339E97" w14:textId="77777777" w:rsidR="007421C9" w:rsidRPr="007421C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Η αρμόδια υπηρεσία του Ιδρύματος δύναται να ζητήσει συμπληρωματικά κάθε άλλο δικαιολογητικό, το οποίο κρίνει απαραίτητο για την εξέταση της αίτησης.</w:t>
      </w:r>
    </w:p>
    <w:p w14:paraId="6A6524B6" w14:textId="11B81351" w:rsidR="007421C9" w:rsidRPr="000830E9" w:rsidRDefault="007421C9" w:rsidP="007421C9">
      <w:pPr>
        <w:jc w:val="both"/>
        <w:rPr>
          <w:rFonts w:ascii="Palatino Linotype" w:eastAsia="WenQuanYi Micro Hei" w:hAnsi="Palatino Linotype" w:cs="Lohit Hindi"/>
          <w:kern w:val="1"/>
          <w:sz w:val="18"/>
          <w:szCs w:val="18"/>
          <w:lang w:eastAsia="zh-CN" w:bidi="hi-IN"/>
        </w:rPr>
      </w:pPr>
      <w:r w:rsidRPr="007421C9">
        <w:rPr>
          <w:rFonts w:ascii="Palatino Linotype" w:eastAsia="WenQuanYi Micro Hei" w:hAnsi="Palatino Linotype" w:cs="Lohit Hindi"/>
          <w:kern w:val="1"/>
          <w:sz w:val="18"/>
          <w:szCs w:val="18"/>
          <w:lang w:eastAsia="zh-CN" w:bidi="hi-IN"/>
        </w:rPr>
        <w:t xml:space="preserve">Τα ως άνω δικαιολογητικά των περιπτώσεων α’, γ και δ’ θα πρέπει να κατατίθενται εκ νέου στη Γραμματεία του οικείου Τμήματος, στην αρχή κάθε ακαδημαϊκού έτους, ώστε να διαπιστώνεται αν εξακολουθούν να συντρέχουν οι λόγοι για την ένταξη σε καθεστώς μερικής φοίτησης. </w:t>
      </w:r>
    </w:p>
    <w:p w14:paraId="7E8F5597" w14:textId="77777777" w:rsidR="007421C9" w:rsidRDefault="007421C9" w:rsidP="00D14B8F">
      <w:pPr>
        <w:jc w:val="both"/>
        <w:rPr>
          <w:rFonts w:ascii="Palatino Linotype" w:eastAsia="WenQuanYi Micro Hei" w:hAnsi="Palatino Linotype" w:cs="Lohit Hindi"/>
          <w:b/>
          <w:kern w:val="1"/>
          <w:sz w:val="18"/>
          <w:szCs w:val="18"/>
          <w:lang w:eastAsia="zh-CN" w:bidi="hi-IN"/>
        </w:rPr>
      </w:pPr>
    </w:p>
    <w:p w14:paraId="6C7F2C9C" w14:textId="77777777" w:rsidR="004049B6" w:rsidRDefault="004049B6" w:rsidP="00CF72DF"/>
    <w:sectPr w:rsidR="004049B6" w:rsidSect="00CF72DF">
      <w:pgSz w:w="11906" w:h="16838"/>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WenQuanYi Micro Hei">
    <w:altName w:val="MS Mincho"/>
    <w:charset w:val="80"/>
    <w:family w:val="auto"/>
    <w:pitch w:val="variable"/>
  </w:font>
  <w:font w:name="Lohit Hindi">
    <w:altName w:val="MS Mincho"/>
    <w:charset w:val="80"/>
    <w:family w:val="auto"/>
    <w:pitch w:val="variable"/>
  </w:font>
  <w:font w:name="Calibri Light">
    <w:panose1 w:val="020F0302020204030204"/>
    <w:charset w:val="A1"/>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tzilaiou Maria">
    <w15:presenceInfo w15:providerId="None" w15:userId="Vitzilaiou Mar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69"/>
    <w:rsid w:val="00063285"/>
    <w:rsid w:val="000830E9"/>
    <w:rsid w:val="0012785C"/>
    <w:rsid w:val="00145919"/>
    <w:rsid w:val="0015255F"/>
    <w:rsid w:val="00155EC2"/>
    <w:rsid w:val="001A330E"/>
    <w:rsid w:val="002367BA"/>
    <w:rsid w:val="002404AB"/>
    <w:rsid w:val="00266135"/>
    <w:rsid w:val="003D0BE4"/>
    <w:rsid w:val="004049B6"/>
    <w:rsid w:val="00455746"/>
    <w:rsid w:val="004D2E2A"/>
    <w:rsid w:val="005077CE"/>
    <w:rsid w:val="00576D31"/>
    <w:rsid w:val="00595185"/>
    <w:rsid w:val="00676BB9"/>
    <w:rsid w:val="006C566A"/>
    <w:rsid w:val="006D7514"/>
    <w:rsid w:val="00732FD1"/>
    <w:rsid w:val="007421C9"/>
    <w:rsid w:val="00AC4A69"/>
    <w:rsid w:val="00AF735A"/>
    <w:rsid w:val="00B54BF5"/>
    <w:rsid w:val="00B92A6F"/>
    <w:rsid w:val="00C005F1"/>
    <w:rsid w:val="00C6226F"/>
    <w:rsid w:val="00CB56B3"/>
    <w:rsid w:val="00CF72DF"/>
    <w:rsid w:val="00D14B8F"/>
    <w:rsid w:val="00DE5F83"/>
    <w:rsid w:val="00E80A9F"/>
    <w:rsid w:val="00E87BF7"/>
    <w:rsid w:val="00EB410D"/>
    <w:rsid w:val="00F62F13"/>
    <w:rsid w:val="00FA6E5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BC5E"/>
  <w15:chartTrackingRefBased/>
  <w15:docId w15:val="{5D8F4C0F-4945-4D92-B354-DF3AF7C6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55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76D31"/>
    <w:pPr>
      <w:ind w:left="720"/>
      <w:contextualSpacing/>
    </w:pPr>
  </w:style>
  <w:style w:type="paragraph" w:styleId="a5">
    <w:name w:val="Revision"/>
    <w:hidden/>
    <w:uiPriority w:val="99"/>
    <w:semiHidden/>
    <w:rsid w:val="005077CE"/>
    <w:pPr>
      <w:spacing w:after="0" w:line="240" w:lineRule="auto"/>
    </w:pPr>
  </w:style>
  <w:style w:type="paragraph" w:styleId="a6">
    <w:name w:val="Balloon Text"/>
    <w:basedOn w:val="a"/>
    <w:link w:val="Char"/>
    <w:uiPriority w:val="99"/>
    <w:semiHidden/>
    <w:unhideWhenUsed/>
    <w:rsid w:val="00676BB9"/>
    <w:pPr>
      <w:spacing w:after="0" w:line="240" w:lineRule="auto"/>
    </w:pPr>
    <w:rPr>
      <w:rFonts w:ascii="Segoe UI" w:hAnsi="Segoe UI" w:cs="Segoe UI"/>
      <w:sz w:val="18"/>
      <w:szCs w:val="18"/>
    </w:rPr>
  </w:style>
  <w:style w:type="character" w:customStyle="1" w:styleId="Char">
    <w:name w:val="Κείμενο πλαισίου Char"/>
    <w:basedOn w:val="a0"/>
    <w:link w:val="a6"/>
    <w:uiPriority w:val="99"/>
    <w:semiHidden/>
    <w:rsid w:val="00676B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718</Words>
  <Characters>3880</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Vitzilaiou Maria</cp:lastModifiedBy>
  <cp:revision>32</cp:revision>
  <dcterms:created xsi:type="dcterms:W3CDTF">2021-09-02T08:56:00Z</dcterms:created>
  <dcterms:modified xsi:type="dcterms:W3CDTF">2026-02-26T11:37:00Z</dcterms:modified>
</cp:coreProperties>
</file>