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34E" w:rsidRDefault="00B06822">
      <w:pPr>
        <w:pStyle w:val="BodyText"/>
      </w:pPr>
      <w:r>
        <w:rPr>
          <w:rStyle w:val="Strong"/>
          <w:rFonts w:ascii="Georgia" w:hAnsi="Georgia"/>
        </w:rPr>
        <w:t>Ζώντας σε έναν Πλαστικό Κόσμο: Οι Κίνδυνοι της Ρύπανσης και ο Δρόμος προς τη Βιώσιμη Διαχείριση</w:t>
      </w:r>
    </w:p>
    <w:p w:rsidR="00C3434E" w:rsidRDefault="00B06822">
      <w:pPr>
        <w:pStyle w:val="BodyText"/>
      </w:pPr>
      <w:r>
        <w:rPr>
          <w:rFonts w:ascii="Georgia" w:hAnsi="Georgia"/>
        </w:rPr>
        <w:t xml:space="preserve">Στο πλαίσιο των </w:t>
      </w:r>
      <w:r>
        <w:rPr>
          <w:rStyle w:val="Strong"/>
          <w:rFonts w:ascii="Georgia" w:hAnsi="Georgia"/>
        </w:rPr>
        <w:t>"Επιστημονικών Συναντήσεων με το Τμήμα Περιβάλλοντος"</w:t>
      </w:r>
      <w:r>
        <w:rPr>
          <w:rFonts w:ascii="Georgia" w:hAnsi="Georgia"/>
        </w:rPr>
        <w:t xml:space="preserve">, εξετάζουμε κρίσιμα περιβαλλοντικά ζητήματα με στόχο την επιστημονικά τεκμηριωμένη </w:t>
      </w:r>
      <w:r>
        <w:rPr>
          <w:rFonts w:ascii="Georgia" w:hAnsi="Georgia"/>
        </w:rPr>
        <w:t>ενημέρωση, την ευαισθητοποίηση και την αναζήτηση βέλτιστων λύσεων.</w:t>
      </w:r>
    </w:p>
    <w:p w:rsidR="00C3434E" w:rsidRDefault="00B06822">
      <w:pPr>
        <w:pStyle w:val="BodyText"/>
        <w:rPr>
          <w:rFonts w:ascii="Georgia" w:hAnsi="Georgia"/>
        </w:rPr>
      </w:pPr>
      <w:r>
        <w:rPr>
          <w:rFonts w:ascii="Georgia" w:hAnsi="Georgia"/>
        </w:rPr>
        <w:t xml:space="preserve">Στη φετινή συνάντηση, που θα πραγματοποιηθεί στις </w:t>
      </w:r>
      <w:r>
        <w:rPr>
          <w:rFonts w:ascii="Georgia" w:hAnsi="Georgia"/>
          <w:b/>
          <w:bCs/>
        </w:rPr>
        <w:t>19 Μαρτίου, 11 π.μ. στην αίθουσα Γ’ του Τμήματος Γεωγραφίας</w:t>
      </w:r>
      <w:r>
        <w:rPr>
          <w:rFonts w:ascii="Georgia" w:hAnsi="Georgia"/>
        </w:rPr>
        <w:t>, εστιάζουμε στις προκλήσεις που προκύπτουν από την εκτεταμένη χρήση του πλαστικ</w:t>
      </w:r>
      <w:r>
        <w:rPr>
          <w:rFonts w:ascii="Georgia" w:hAnsi="Georgia"/>
        </w:rPr>
        <w:t>ού. Ειδικοί από διαφορετικούς τομείς αναλύουν:</w:t>
      </w:r>
    </w:p>
    <w:p w:rsidR="00C3434E" w:rsidRDefault="00B06822">
      <w:pPr>
        <w:pStyle w:val="BodyText"/>
      </w:pPr>
      <w:r>
        <w:rPr>
          <w:rFonts w:ascii="Georgia" w:hAnsi="Georgia"/>
        </w:rPr>
        <w:t xml:space="preserve">-  </w:t>
      </w:r>
      <w:r>
        <w:rPr>
          <w:rStyle w:val="Strong"/>
          <w:rFonts w:ascii="Georgia" w:hAnsi="Georgia"/>
          <w:b w:val="0"/>
          <w:bCs w:val="0"/>
        </w:rPr>
        <w:t>Την εξάπλωση της πλαστικής ρύπανσης</w:t>
      </w:r>
      <w:r>
        <w:rPr>
          <w:rFonts w:ascii="Georgia" w:hAnsi="Georgia"/>
        </w:rPr>
        <w:t xml:space="preserve"> και τις τεχνολογίες ανίχνευσής της. </w:t>
      </w:r>
      <w:r>
        <w:rPr>
          <w:rFonts w:ascii="Georgia" w:hAnsi="Georgia"/>
          <w:b/>
          <w:bCs/>
        </w:rPr>
        <w:t xml:space="preserve">Κώστας </w:t>
      </w:r>
      <w:proofErr w:type="spellStart"/>
      <w:r>
        <w:rPr>
          <w:rFonts w:ascii="Georgia" w:hAnsi="Georgia"/>
          <w:b/>
          <w:bCs/>
        </w:rPr>
        <w:t>Τοπουζέλης</w:t>
      </w:r>
      <w:proofErr w:type="spellEnd"/>
      <w:r>
        <w:rPr>
          <w:rFonts w:ascii="Georgia" w:hAnsi="Georgia"/>
        </w:rPr>
        <w:t xml:space="preserve">, Αναπληρωτής Καθηγητής </w:t>
      </w:r>
      <w:proofErr w:type="spellStart"/>
      <w:r>
        <w:rPr>
          <w:rFonts w:ascii="Georgia" w:hAnsi="Georgia"/>
        </w:rPr>
        <w:t>Τηλεπισκόπησης</w:t>
      </w:r>
      <w:proofErr w:type="spellEnd"/>
      <w:r>
        <w:rPr>
          <w:rFonts w:ascii="Georgia" w:hAnsi="Georgia"/>
        </w:rPr>
        <w:t>, Τμήμα Ωκεανογραφίας και Θαλάσσιων Βιοεπιστημών).</w:t>
      </w:r>
    </w:p>
    <w:p w:rsidR="00C3434E" w:rsidRDefault="00B06822">
      <w:pPr>
        <w:pStyle w:val="BodyText"/>
      </w:pPr>
      <w:r>
        <w:rPr>
          <w:rFonts w:ascii="Georgia" w:hAnsi="Georgia"/>
        </w:rPr>
        <w:t xml:space="preserve">- </w:t>
      </w:r>
      <w:r>
        <w:rPr>
          <w:rStyle w:val="Strong"/>
          <w:rFonts w:ascii="Georgia" w:hAnsi="Georgia"/>
          <w:b w:val="0"/>
          <w:bCs w:val="0"/>
        </w:rPr>
        <w:t xml:space="preserve">Τα </w:t>
      </w:r>
      <w:proofErr w:type="spellStart"/>
      <w:r>
        <w:rPr>
          <w:rStyle w:val="Strong"/>
          <w:rFonts w:ascii="Georgia" w:hAnsi="Georgia"/>
          <w:b w:val="0"/>
          <w:bCs w:val="0"/>
        </w:rPr>
        <w:t>μικροπλαστικά</w:t>
      </w:r>
      <w:proofErr w:type="spellEnd"/>
      <w:r>
        <w:rPr>
          <w:rFonts w:ascii="Georgia" w:hAnsi="Georgia"/>
        </w:rPr>
        <w:t xml:space="preserve"> και τις ε</w:t>
      </w:r>
      <w:r>
        <w:rPr>
          <w:rFonts w:ascii="Georgia" w:hAnsi="Georgia"/>
        </w:rPr>
        <w:t>πιπτώσεις τους στην ανθρώπινη υγεία και τα οικοσυστήματα</w:t>
      </w:r>
      <w:ins w:id="0" w:author=" " w:date="2025-03-08T08:52:00Z">
        <w:r>
          <w:rPr>
            <w:rFonts w:ascii="Georgia" w:hAnsi="Georgia"/>
          </w:rPr>
          <w:t>.</w:t>
        </w:r>
      </w:ins>
      <w:bookmarkStart w:id="1" w:name="_GoBack"/>
      <w:bookmarkEnd w:id="1"/>
      <w:r>
        <w:rPr>
          <w:rFonts w:ascii="Georgia" w:hAnsi="Georgia"/>
        </w:rPr>
        <w:t xml:space="preserve"> </w:t>
      </w:r>
      <w:r>
        <w:rPr>
          <w:rFonts w:ascii="Georgia" w:hAnsi="Georgia"/>
          <w:b/>
          <w:bCs/>
        </w:rPr>
        <w:t>Όλγα-Ιωάννα Καλαντζή</w:t>
      </w:r>
      <w:r>
        <w:rPr>
          <w:rFonts w:ascii="Georgia" w:hAnsi="Georgia"/>
        </w:rPr>
        <w:t xml:space="preserve">, Αναπληρώτρια Καθηγήτρια Περιβαλλοντικής Χημείας και </w:t>
      </w:r>
      <w:proofErr w:type="spellStart"/>
      <w:r>
        <w:rPr>
          <w:rFonts w:ascii="Georgia" w:hAnsi="Georgia"/>
        </w:rPr>
        <w:t>Οικοτοξικολογίας</w:t>
      </w:r>
      <w:proofErr w:type="spellEnd"/>
      <w:r>
        <w:rPr>
          <w:rFonts w:ascii="Georgia" w:hAnsi="Georgia"/>
        </w:rPr>
        <w:t>.</w:t>
      </w:r>
    </w:p>
    <w:p w:rsidR="00C3434E" w:rsidRDefault="00B06822">
      <w:pPr>
        <w:pStyle w:val="BodyText"/>
      </w:pPr>
      <w:r>
        <w:rPr>
          <w:rFonts w:ascii="Georgia" w:hAnsi="Georgia"/>
        </w:rPr>
        <w:t xml:space="preserve">- </w:t>
      </w:r>
      <w:r>
        <w:rPr>
          <w:rStyle w:val="Strong"/>
          <w:rFonts w:ascii="Georgia" w:hAnsi="Georgia"/>
          <w:b w:val="0"/>
          <w:bCs w:val="0"/>
        </w:rPr>
        <w:t>Τα προβλήματα και τις προοπτικές</w:t>
      </w:r>
      <w:r>
        <w:rPr>
          <w:rFonts w:ascii="Georgia" w:hAnsi="Georgia"/>
        </w:rPr>
        <w:t xml:space="preserve"> της Ελλάδας στη διαχείριση των πλαστικών. </w:t>
      </w:r>
      <w:r>
        <w:rPr>
          <w:rFonts w:ascii="Georgia" w:hAnsi="Georgia"/>
          <w:b/>
          <w:bCs/>
        </w:rPr>
        <w:t xml:space="preserve">Αχιλλέας </w:t>
      </w:r>
      <w:proofErr w:type="spellStart"/>
      <w:r>
        <w:rPr>
          <w:rFonts w:ascii="Georgia" w:hAnsi="Georgia"/>
          <w:b/>
          <w:bCs/>
        </w:rPr>
        <w:t>Πληθάρας</w:t>
      </w:r>
      <w:proofErr w:type="spellEnd"/>
      <w:r>
        <w:rPr>
          <w:rFonts w:ascii="Georgia" w:hAnsi="Georgia"/>
        </w:rPr>
        <w:t>, Περιβαλλοντ</w:t>
      </w:r>
      <w:r>
        <w:rPr>
          <w:rFonts w:ascii="Georgia" w:hAnsi="Georgia"/>
        </w:rPr>
        <w:t xml:space="preserve">ολόγος, </w:t>
      </w:r>
      <w:proofErr w:type="spellStart"/>
      <w:r>
        <w:rPr>
          <w:rFonts w:ascii="Georgia" w:hAnsi="Georgia"/>
        </w:rPr>
        <w:t>MSc</w:t>
      </w:r>
      <w:proofErr w:type="spellEnd"/>
      <w:r>
        <w:rPr>
          <w:rFonts w:ascii="Georgia" w:hAnsi="Georgia"/>
        </w:rPr>
        <w:t xml:space="preserve"> στα Συστήματα Περιβαλλοντικής Διαχείρισης, στέλεχος της WWF με αρμοδιότητα στα θέματα πρόληψης αποβλήτων, απόφοιτος του Τμήματος Περιβάλλοντος.</w:t>
      </w:r>
    </w:p>
    <w:p w:rsidR="00C3434E" w:rsidRDefault="00B06822">
      <w:pPr>
        <w:pStyle w:val="BodyText"/>
      </w:pPr>
      <w:r>
        <w:rPr>
          <w:rFonts w:ascii="Georgia" w:hAnsi="Georgia"/>
        </w:rPr>
        <w:t xml:space="preserve">- </w:t>
      </w:r>
      <w:r>
        <w:rPr>
          <w:rStyle w:val="Strong"/>
          <w:rFonts w:ascii="Georgia" w:hAnsi="Georgia"/>
          <w:b w:val="0"/>
          <w:bCs w:val="0"/>
        </w:rPr>
        <w:t>Τη διαχείριση των πλαστικών απορριμμάτων</w:t>
      </w:r>
      <w:r>
        <w:rPr>
          <w:rFonts w:ascii="Georgia" w:hAnsi="Georgia"/>
        </w:rPr>
        <w:t xml:space="preserve"> και τις προκλήσεις της ανακύκλωσης. </w:t>
      </w:r>
      <w:r>
        <w:rPr>
          <w:rFonts w:ascii="Georgia" w:hAnsi="Georgia"/>
          <w:b/>
          <w:bCs/>
        </w:rPr>
        <w:t xml:space="preserve">Αντώνης </w:t>
      </w:r>
      <w:proofErr w:type="spellStart"/>
      <w:r>
        <w:rPr>
          <w:rFonts w:ascii="Georgia" w:hAnsi="Georgia"/>
          <w:b/>
          <w:bCs/>
        </w:rPr>
        <w:t>Γρηγορόπουλος</w:t>
      </w:r>
      <w:proofErr w:type="spellEnd"/>
      <w:r>
        <w:rPr>
          <w:rFonts w:ascii="Georgia" w:hAnsi="Georgia"/>
        </w:rPr>
        <w:t>, στέλεχος του Φορέα Διαχείρισης Στερεών Αποβλήτων (ΦΟΔΣΑ) της Περιφέρειας Δυτικής Μακεδονίας, απόφοιτος του Τμήματος Περιβάλλοντος.</w:t>
      </w:r>
    </w:p>
    <w:p w:rsidR="00C3434E" w:rsidRDefault="00B06822">
      <w:pPr>
        <w:pStyle w:val="BodyText"/>
      </w:pPr>
      <w:r>
        <w:rPr>
          <w:rStyle w:val="Strong"/>
          <w:rFonts w:ascii="Georgia" w:hAnsi="Georgia"/>
          <w:b w:val="0"/>
          <w:bCs w:val="0"/>
        </w:rPr>
        <w:t>Μπορούμε να βρούμε βιώσιμες λύσεις και να συμβάλουμε ως πολίτες;</w:t>
      </w:r>
      <w:r>
        <w:rPr>
          <w:rFonts w:ascii="Georgia" w:hAnsi="Georgia"/>
        </w:rPr>
        <w:br/>
        <w:t>Παρακολουθήστε τη συζήτηση και ανακαλύψτε τον δρόμο προς έ</w:t>
      </w:r>
      <w:r>
        <w:rPr>
          <w:rFonts w:ascii="Georgia" w:hAnsi="Georgia"/>
        </w:rPr>
        <w:t xml:space="preserve">να πιο καθαρό και βιώσιμο μέλλον. </w:t>
      </w:r>
    </w:p>
    <w:p w:rsidR="00C3434E" w:rsidRDefault="00B06822">
      <w:pPr>
        <w:pStyle w:val="BodyText"/>
        <w:rPr>
          <w:rFonts w:ascii="Georgia" w:hAnsi="Georgia"/>
        </w:rPr>
      </w:pPr>
      <w:r>
        <w:rPr>
          <w:rFonts w:ascii="Georgia" w:hAnsi="Georgia"/>
        </w:rPr>
        <w:t xml:space="preserve">Η συζήτηση θα μεταδοθεί διαδικτυακά από το κανάλι </w:t>
      </w:r>
      <w:proofErr w:type="spellStart"/>
      <w:r>
        <w:rPr>
          <w:rFonts w:ascii="Georgia" w:hAnsi="Georgia"/>
        </w:rPr>
        <w:t>Υoutube</w:t>
      </w:r>
      <w:proofErr w:type="spellEnd"/>
      <w:r>
        <w:rPr>
          <w:rFonts w:ascii="Georgia" w:hAnsi="Georgia"/>
        </w:rPr>
        <w:t xml:space="preserve"> του Τμήματος Περιβάλλοντος (</w:t>
      </w:r>
      <w:hyperlink r:id="rId4">
        <w:r>
          <w:rPr>
            <w:rStyle w:val="Hyperlink"/>
            <w:rFonts w:ascii="Georgia" w:hAnsi="Georgia"/>
          </w:rPr>
          <w:t>https://youtu.be/0syCCsmUw4c</w:t>
        </w:r>
      </w:hyperlink>
      <w:r>
        <w:rPr>
          <w:rFonts w:ascii="Georgia" w:hAnsi="Georgia"/>
        </w:rPr>
        <w:t>)</w:t>
      </w:r>
    </w:p>
    <w:p w:rsidR="00C3434E" w:rsidRDefault="00C3434E">
      <w:pPr>
        <w:pStyle w:val="BodyText"/>
        <w:rPr>
          <w:rFonts w:ascii="Georgia" w:hAnsi="Georgia"/>
        </w:rPr>
      </w:pPr>
    </w:p>
    <w:sectPr w:rsidR="00C3434E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 ">
    <w15:presenceInfo w15:providerId="None" w15:userId=" 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9"/>
  <w:autoHyphenation/>
  <w:characterSpacingControl w:val="doNotCompress"/>
  <w:compat>
    <w:useFELayout/>
    <w:compatSetting w:name="compatibilityMode" w:uri="http://schemas.microsoft.com/office/word" w:val="12"/>
  </w:compat>
  <w:rsids>
    <w:rsidRoot w:val="00C3434E"/>
    <w:rsid w:val="00B06822"/>
    <w:rsid w:val="00C3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FF87E"/>
  <w15:docId w15:val="{F2473C16-4D2F-4961-BFAD-41DE71A7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customStyle="1" w:styleId="a">
    <w:name w:val="Επικεφαλίδα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Ευρετήριο"/>
    <w:basedOn w:val="Normal"/>
    <w:qFormat/>
    <w:pPr>
      <w:suppressLineNumbers/>
    </w:pPr>
  </w:style>
  <w:style w:type="paragraph" w:customStyle="1" w:styleId="user">
    <w:name w:val="Επικεφαλίδα (user)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Ευρετήριο (user)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youtu.be/0syCCsmUw4c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270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 </cp:lastModifiedBy>
  <cp:revision>6</cp:revision>
  <dcterms:created xsi:type="dcterms:W3CDTF">2025-03-06T12:49:00Z</dcterms:created>
  <dcterms:modified xsi:type="dcterms:W3CDTF">2025-03-08T06:53:00Z</dcterms:modified>
  <dc:language>en-US</dc:language>
</cp:coreProperties>
</file>