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6C9" w:rsidRPr="00D246C9" w:rsidRDefault="00A52B07" w:rsidP="00A52B07">
      <w:pPr>
        <w:spacing w:after="0" w:line="240" w:lineRule="auto"/>
        <w:jc w:val="center"/>
        <w:rPr>
          <w:rFonts w:ascii="Times New Roman" w:eastAsia="Times New Roman" w:hAnsi="Times New Roman" w:cs="Times New Roman"/>
          <w:b/>
          <w:szCs w:val="24"/>
          <w:lang w:eastAsia="el-GR"/>
        </w:rPr>
      </w:pPr>
      <w:r w:rsidRPr="00D246C9">
        <w:rPr>
          <w:rFonts w:ascii="Times New Roman" w:eastAsia="Times New Roman" w:hAnsi="Times New Roman" w:cs="Times New Roman"/>
          <w:szCs w:val="24"/>
          <w:lang w:eastAsia="el-GR"/>
        </w:rPr>
        <w:object w:dxaOrig="1050" w:dyaOrig="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46.5pt" o:ole="" fillcolor="window">
            <v:imagedata r:id="rId6" o:title="" chromakey="#494955" gain="69719f" blacklevel="-1966f"/>
          </v:shape>
          <o:OLEObject Type="Embed" ProgID="MSPhotoEd.3" ShapeID="_x0000_i1025" DrawAspect="Content" ObjectID="_1573372722" r:id="rId7"/>
        </w:object>
      </w:r>
    </w:p>
    <w:p w:rsidR="00D246C9" w:rsidRPr="00D246C9" w:rsidRDefault="00D246C9" w:rsidP="00D246C9">
      <w:pPr>
        <w:spacing w:after="0" w:line="240" w:lineRule="auto"/>
        <w:jc w:val="center"/>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ΠΑΝΕΠΙΣΤΗΜΙΟ ΑΙΓΑΙΟΥ</w:t>
      </w:r>
    </w:p>
    <w:p w:rsidR="00D246C9" w:rsidRDefault="00D246C9" w:rsidP="00D246C9">
      <w:pPr>
        <w:spacing w:after="0" w:line="240" w:lineRule="auto"/>
        <w:jc w:val="center"/>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ΣΧΟΛΗ ΕΠΙΣΤΗΜΩΝ ΤΗΣ ΔΙΟΙΚΗΣΗΣ</w:t>
      </w:r>
    </w:p>
    <w:p w:rsidR="00A52B07" w:rsidRPr="00567297" w:rsidRDefault="00F42E00" w:rsidP="00D246C9">
      <w:pPr>
        <w:spacing w:after="0" w:line="240" w:lineRule="auto"/>
        <w:jc w:val="center"/>
        <w:rPr>
          <w:rFonts w:ascii="Times New Roman" w:eastAsia="Times New Roman" w:hAnsi="Times New Roman" w:cs="Times New Roman"/>
          <w:b/>
          <w:szCs w:val="24"/>
          <w:lang w:eastAsia="el-GR"/>
        </w:rPr>
      </w:pPr>
      <w:r w:rsidRPr="00567297">
        <w:rPr>
          <w:rFonts w:ascii="Times New Roman" w:eastAsia="Times New Roman" w:hAnsi="Times New Roman" w:cs="Times New Roman"/>
          <w:b/>
          <w:szCs w:val="24"/>
          <w:lang w:eastAsia="el-GR"/>
        </w:rPr>
        <w:t>&amp;</w:t>
      </w:r>
    </w:p>
    <w:p w:rsidR="00A52B07" w:rsidRPr="00A52B07" w:rsidRDefault="00A52B07" w:rsidP="00A52B07">
      <w:pPr>
        <w:spacing w:after="0" w:line="240" w:lineRule="auto"/>
        <w:jc w:val="center"/>
        <w:rPr>
          <w:rFonts w:ascii="Times New Roman" w:eastAsia="Times New Roman" w:hAnsi="Times New Roman" w:cs="Times New Roman"/>
          <w:b/>
          <w:szCs w:val="24"/>
          <w:lang w:eastAsia="el-GR"/>
        </w:rPr>
      </w:pPr>
      <w:r>
        <w:rPr>
          <w:rFonts w:ascii="Times New Roman" w:eastAsia="Times New Roman" w:hAnsi="Times New Roman" w:cs="Times New Roman"/>
          <w:b/>
          <w:szCs w:val="24"/>
          <w:lang w:eastAsia="el-GR"/>
        </w:rPr>
        <w:t>ΠΟΛΥΤΕΧΝΙΚΗ ΣΧΟΛΗ</w:t>
      </w:r>
    </w:p>
    <w:p w:rsidR="00D246C9" w:rsidRPr="00D246C9" w:rsidRDefault="00D246C9" w:rsidP="00D246C9">
      <w:pPr>
        <w:spacing w:after="0" w:line="240" w:lineRule="auto"/>
        <w:jc w:val="center"/>
        <w:rPr>
          <w:rFonts w:ascii="Times New Roman" w:eastAsia="Times New Roman" w:hAnsi="Times New Roman" w:cs="Times New Roman"/>
          <w:b/>
          <w:szCs w:val="24"/>
          <w:lang w:eastAsia="el-GR"/>
        </w:rPr>
      </w:pPr>
    </w:p>
    <w:p w:rsidR="00D246C9" w:rsidRPr="00D246C9" w:rsidRDefault="00D246C9" w:rsidP="00D246C9">
      <w:pPr>
        <w:spacing w:after="0" w:line="240" w:lineRule="auto"/>
        <w:jc w:val="center"/>
        <w:rPr>
          <w:rFonts w:ascii="Times New Roman" w:eastAsia="Times New Roman" w:hAnsi="Times New Roman" w:cs="Times New Roman"/>
          <w:b/>
          <w:szCs w:val="24"/>
          <w:lang w:eastAsia="el-GR"/>
        </w:rPr>
      </w:pPr>
      <w:smartTag w:uri="urn:schemas-microsoft-com:office:smarttags" w:element="PersonName">
        <w:r w:rsidRPr="00D246C9">
          <w:rPr>
            <w:rFonts w:ascii="Times New Roman" w:eastAsia="Times New Roman" w:hAnsi="Times New Roman" w:cs="Times New Roman"/>
            <w:b/>
            <w:szCs w:val="24"/>
            <w:lang w:eastAsia="el-GR"/>
          </w:rPr>
          <w:t>Κα</w:t>
        </w:r>
      </w:smartTag>
      <w:r w:rsidRPr="00D246C9">
        <w:rPr>
          <w:rFonts w:ascii="Times New Roman" w:eastAsia="Times New Roman" w:hAnsi="Times New Roman" w:cs="Times New Roman"/>
          <w:b/>
          <w:szCs w:val="24"/>
          <w:lang w:eastAsia="el-GR"/>
        </w:rPr>
        <w:t>θομολόγηση Αποφοίτων</w:t>
      </w:r>
    </w:p>
    <w:p w:rsidR="00D246C9" w:rsidRPr="00D246C9" w:rsidRDefault="00D246C9" w:rsidP="00D246C9">
      <w:pPr>
        <w:spacing w:after="0" w:line="240" w:lineRule="auto"/>
        <w:jc w:val="center"/>
        <w:rPr>
          <w:rFonts w:ascii="Times New Roman" w:eastAsia="Times New Roman" w:hAnsi="Times New Roman" w:cs="Times New Roman"/>
          <w:b/>
          <w:szCs w:val="24"/>
          <w:lang w:eastAsia="el-GR"/>
        </w:rPr>
      </w:pPr>
    </w:p>
    <w:p w:rsidR="00D246C9" w:rsidRPr="00D246C9" w:rsidRDefault="00D246C9" w:rsidP="00D246C9">
      <w:pPr>
        <w:spacing w:after="0" w:line="240" w:lineRule="auto"/>
        <w:jc w:val="center"/>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Απονομή Πτυχίων, Διπλωμάτων και</w:t>
      </w:r>
    </w:p>
    <w:p w:rsidR="00D246C9" w:rsidRPr="00D246C9" w:rsidRDefault="00D246C9" w:rsidP="00D246C9">
      <w:pPr>
        <w:spacing w:after="0" w:line="240" w:lineRule="auto"/>
        <w:jc w:val="center"/>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Μεταπτυχιακών Διπλωμάτων Ειδίκευσης</w:t>
      </w:r>
    </w:p>
    <w:p w:rsidR="00D246C9" w:rsidRPr="00D246C9" w:rsidRDefault="00D246C9" w:rsidP="00D246C9">
      <w:pPr>
        <w:spacing w:after="0" w:line="240" w:lineRule="auto"/>
        <w:jc w:val="center"/>
        <w:rPr>
          <w:rFonts w:ascii="Times New Roman" w:eastAsia="Times New Roman" w:hAnsi="Times New Roman" w:cs="Times New Roman"/>
          <w:b/>
          <w:szCs w:val="24"/>
          <w:lang w:eastAsia="el-GR"/>
        </w:rPr>
      </w:pPr>
    </w:p>
    <w:p w:rsidR="00D246C9" w:rsidRPr="00D246C9" w:rsidRDefault="00D246C9" w:rsidP="00D246C9">
      <w:pPr>
        <w:spacing w:after="0" w:line="240" w:lineRule="auto"/>
        <w:jc w:val="center"/>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Απονομή Βραβείων Επιμέλειας</w:t>
      </w:r>
    </w:p>
    <w:p w:rsidR="00D246C9" w:rsidRPr="00D246C9" w:rsidRDefault="00D246C9" w:rsidP="00D246C9">
      <w:pPr>
        <w:spacing w:after="0" w:line="240" w:lineRule="auto"/>
        <w:rPr>
          <w:rFonts w:ascii="Times New Roman" w:eastAsia="Times New Roman" w:hAnsi="Times New Roman" w:cs="Times New Roman"/>
          <w:b/>
          <w:szCs w:val="24"/>
          <w:lang w:eastAsia="el-GR"/>
        </w:rPr>
      </w:pPr>
    </w:p>
    <w:p w:rsidR="00D246C9" w:rsidRPr="00D246C9" w:rsidRDefault="00D246C9" w:rsidP="00D246C9">
      <w:pPr>
        <w:spacing w:after="0" w:line="240" w:lineRule="auto"/>
        <w:jc w:val="center"/>
        <w:rPr>
          <w:rFonts w:ascii="Times New Roman" w:eastAsia="Times New Roman" w:hAnsi="Times New Roman" w:cs="Times New Roman"/>
          <w:i/>
          <w:szCs w:val="24"/>
          <w:lang w:eastAsia="el-GR"/>
        </w:rPr>
      </w:pPr>
      <w:r w:rsidRPr="00D246C9">
        <w:rPr>
          <w:rFonts w:ascii="Times New Roman" w:eastAsia="Times New Roman" w:hAnsi="Times New Roman" w:cs="Times New Roman"/>
          <w:i/>
          <w:szCs w:val="24"/>
          <w:lang w:eastAsia="el-GR"/>
        </w:rPr>
        <w:t>Ακαδημαϊκό έτος</w:t>
      </w:r>
    </w:p>
    <w:p w:rsidR="00D246C9" w:rsidRDefault="00D246C9" w:rsidP="00D246C9">
      <w:pPr>
        <w:spacing w:after="0" w:line="240" w:lineRule="auto"/>
        <w:jc w:val="center"/>
        <w:rPr>
          <w:rFonts w:ascii="Times New Roman" w:eastAsia="Times New Roman" w:hAnsi="Times New Roman" w:cs="Times New Roman"/>
          <w:i/>
          <w:szCs w:val="24"/>
          <w:lang w:eastAsia="el-GR"/>
        </w:rPr>
      </w:pPr>
    </w:p>
    <w:p w:rsidR="00D246C9" w:rsidRDefault="00A52B07" w:rsidP="00D246C9">
      <w:pPr>
        <w:spacing w:after="0" w:line="240" w:lineRule="auto"/>
        <w:jc w:val="center"/>
        <w:rPr>
          <w:rFonts w:ascii="Times New Roman" w:eastAsia="Times New Roman" w:hAnsi="Times New Roman" w:cs="Times New Roman"/>
          <w:i/>
          <w:szCs w:val="24"/>
          <w:lang w:eastAsia="el-GR"/>
        </w:rPr>
      </w:pPr>
      <w:r w:rsidRPr="00D246C9">
        <w:rPr>
          <w:rFonts w:ascii="Times New Roman" w:eastAsia="Times New Roman" w:hAnsi="Times New Roman" w:cs="Times New Roman"/>
          <w:b/>
          <w:noProof/>
          <w:szCs w:val="24"/>
          <w:lang w:eastAsia="el-GR"/>
        </w:rPr>
        <w:drawing>
          <wp:inline distT="0" distB="0" distL="0" distR="0" wp14:anchorId="35A8FBD2" wp14:editId="2ED18241">
            <wp:extent cx="1400175" cy="1260475"/>
            <wp:effectExtent l="0" t="0" r="9525" b="0"/>
            <wp:docPr id="1" name="Εικόνα 1" descr="μιχάλειο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μιχάλειο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7747" cy="1276294"/>
                    </a:xfrm>
                    <a:prstGeom prst="rect">
                      <a:avLst/>
                    </a:prstGeom>
                    <a:noFill/>
                    <a:ln>
                      <a:noFill/>
                    </a:ln>
                  </pic:spPr>
                </pic:pic>
              </a:graphicData>
            </a:graphic>
          </wp:inline>
        </w:drawing>
      </w:r>
    </w:p>
    <w:p w:rsidR="00D246C9" w:rsidRDefault="00D246C9" w:rsidP="00A52B07">
      <w:pPr>
        <w:spacing w:after="0" w:line="240" w:lineRule="auto"/>
        <w:rPr>
          <w:rFonts w:ascii="Times New Roman" w:eastAsia="Times New Roman" w:hAnsi="Times New Roman" w:cs="Times New Roman"/>
          <w:i/>
          <w:szCs w:val="24"/>
          <w:lang w:eastAsia="el-GR"/>
        </w:rPr>
      </w:pPr>
    </w:p>
    <w:p w:rsidR="00D246C9" w:rsidRPr="00D246C9" w:rsidRDefault="00A52B07" w:rsidP="00D246C9">
      <w:pPr>
        <w:spacing w:after="0" w:line="240" w:lineRule="auto"/>
        <w:jc w:val="center"/>
        <w:rPr>
          <w:rFonts w:ascii="Times New Roman" w:eastAsia="Times New Roman" w:hAnsi="Times New Roman" w:cs="Times New Roman"/>
          <w:szCs w:val="24"/>
          <w:lang w:eastAsia="el-GR"/>
        </w:rPr>
      </w:pPr>
      <w:r>
        <w:rPr>
          <w:rFonts w:ascii="Times New Roman" w:eastAsia="Times New Roman" w:hAnsi="Times New Roman" w:cs="Times New Roman"/>
          <w:szCs w:val="24"/>
          <w:lang w:eastAsia="el-GR"/>
        </w:rPr>
        <w:t>2016-2017</w:t>
      </w:r>
    </w:p>
    <w:p w:rsidR="00D246C9" w:rsidRPr="00D246C9" w:rsidRDefault="00D246C9" w:rsidP="00D246C9">
      <w:pPr>
        <w:spacing w:after="0" w:line="240" w:lineRule="auto"/>
        <w:rPr>
          <w:rFonts w:ascii="Times New Roman" w:eastAsia="Times New Roman" w:hAnsi="Times New Roman" w:cs="Times New Roman"/>
          <w:b/>
          <w:szCs w:val="24"/>
          <w:lang w:eastAsia="el-GR"/>
        </w:rPr>
      </w:pPr>
    </w:p>
    <w:p w:rsidR="00D246C9" w:rsidRPr="00D246C9" w:rsidRDefault="00D246C9" w:rsidP="00A52B07">
      <w:pPr>
        <w:spacing w:after="0" w:line="240" w:lineRule="auto"/>
        <w:jc w:val="center"/>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ΠΑΡ</w:t>
      </w:r>
      <w:r w:rsidRPr="00D246C9">
        <w:rPr>
          <w:rFonts w:ascii="Times New Roman" w:eastAsia="Times New Roman" w:hAnsi="Times New Roman" w:cs="Times New Roman"/>
          <w:b/>
          <w:szCs w:val="24"/>
          <w:lang w:val="en-US" w:eastAsia="el-GR"/>
        </w:rPr>
        <w:t>A</w:t>
      </w:r>
      <w:r w:rsidR="00A52B07">
        <w:rPr>
          <w:rFonts w:ascii="Times New Roman" w:eastAsia="Times New Roman" w:hAnsi="Times New Roman" w:cs="Times New Roman"/>
          <w:b/>
          <w:szCs w:val="24"/>
          <w:lang w:eastAsia="el-GR"/>
        </w:rPr>
        <w:t>ΣΚΕΥΗ 1</w:t>
      </w:r>
      <w:r w:rsidRPr="00D246C9">
        <w:rPr>
          <w:rFonts w:ascii="Times New Roman" w:eastAsia="Times New Roman" w:hAnsi="Times New Roman" w:cs="Times New Roman"/>
          <w:b/>
          <w:szCs w:val="24"/>
          <w:lang w:eastAsia="el-GR"/>
        </w:rPr>
        <w:t xml:space="preserve"> </w:t>
      </w:r>
      <w:r>
        <w:rPr>
          <w:rFonts w:ascii="Times New Roman" w:eastAsia="Times New Roman" w:hAnsi="Times New Roman" w:cs="Times New Roman"/>
          <w:b/>
          <w:szCs w:val="24"/>
          <w:lang w:eastAsia="el-GR"/>
        </w:rPr>
        <w:t>ΔΕΚ</w:t>
      </w:r>
      <w:r w:rsidRPr="00D246C9">
        <w:rPr>
          <w:rFonts w:ascii="Times New Roman" w:eastAsia="Times New Roman" w:hAnsi="Times New Roman" w:cs="Times New Roman"/>
          <w:b/>
          <w:szCs w:val="24"/>
          <w:lang w:eastAsia="el-GR"/>
        </w:rPr>
        <w:t xml:space="preserve">ΕΜΒΡΙΟΥ </w:t>
      </w:r>
      <w:r w:rsidR="00A52B07">
        <w:rPr>
          <w:rFonts w:ascii="Times New Roman" w:eastAsia="Times New Roman" w:hAnsi="Times New Roman" w:cs="Times New Roman"/>
          <w:b/>
          <w:szCs w:val="24"/>
          <w:lang w:eastAsia="el-GR"/>
        </w:rPr>
        <w:t>2017</w:t>
      </w:r>
    </w:p>
    <w:p w:rsidR="00D246C9" w:rsidRPr="00D246C9" w:rsidRDefault="00D246C9" w:rsidP="00D246C9">
      <w:pPr>
        <w:spacing w:after="0" w:line="240" w:lineRule="auto"/>
        <w:jc w:val="center"/>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ΑΜΦΙΘΕΑΤΡΟ ΠΑΝΕΠΙΣΤΗΜΙΟΥ ΑΙΓΑΙΟΥ</w:t>
      </w:r>
    </w:p>
    <w:p w:rsidR="00A52B07" w:rsidRDefault="00A52B07" w:rsidP="00A52B07">
      <w:pPr>
        <w:spacing w:after="0" w:line="240" w:lineRule="auto"/>
        <w:jc w:val="center"/>
        <w:rPr>
          <w:rFonts w:ascii="Times New Roman" w:eastAsia="Times New Roman" w:hAnsi="Times New Roman" w:cs="Times New Roman"/>
          <w:b/>
          <w:szCs w:val="24"/>
          <w:lang w:eastAsia="el-GR"/>
        </w:rPr>
      </w:pPr>
    </w:p>
    <w:p w:rsidR="00567297" w:rsidRDefault="00D246C9" w:rsidP="002D170D">
      <w:pPr>
        <w:spacing w:after="0" w:line="360" w:lineRule="auto"/>
        <w:jc w:val="center"/>
        <w:rPr>
          <w:rFonts w:ascii="Times New Roman" w:eastAsia="Times New Roman" w:hAnsi="Times New Roman" w:cs="Times New Roman"/>
          <w:b/>
          <w:szCs w:val="24"/>
          <w:lang w:eastAsia="el-GR"/>
        </w:rPr>
      </w:pPr>
      <w:r>
        <w:rPr>
          <w:rFonts w:ascii="Times New Roman" w:eastAsia="Times New Roman" w:hAnsi="Times New Roman" w:cs="Times New Roman"/>
          <w:b/>
          <w:szCs w:val="24"/>
          <w:lang w:eastAsia="el-GR"/>
        </w:rPr>
        <w:t>ΧΙΟ</w:t>
      </w:r>
      <w:r w:rsidR="004209C7">
        <w:rPr>
          <w:rFonts w:ascii="Times New Roman" w:eastAsia="Times New Roman" w:hAnsi="Times New Roman" w:cs="Times New Roman"/>
          <w:b/>
          <w:szCs w:val="24"/>
          <w:lang w:eastAsia="el-GR"/>
        </w:rPr>
        <w:t>Σ</w:t>
      </w:r>
    </w:p>
    <w:p w:rsidR="00A941B1" w:rsidRPr="00567297" w:rsidRDefault="00567297" w:rsidP="00567297">
      <w:pPr>
        <w:spacing w:after="0" w:line="240" w:lineRule="auto"/>
        <w:jc w:val="center"/>
        <w:rPr>
          <w:rFonts w:ascii="Times New Roman" w:eastAsia="Times New Roman" w:hAnsi="Times New Roman" w:cs="Times New Roman"/>
          <w:b/>
          <w:szCs w:val="24"/>
          <w:lang w:eastAsia="el-GR"/>
        </w:rPr>
      </w:pPr>
      <w:r w:rsidRPr="00567297">
        <w:rPr>
          <w:rFonts w:ascii="Times New Roman" w:eastAsia="Times New Roman" w:hAnsi="Times New Roman" w:cs="Times New Roman"/>
          <w:b/>
          <w:noProof/>
          <w:szCs w:val="24"/>
          <w:lang w:eastAsia="el-GR"/>
        </w:rPr>
        <w:drawing>
          <wp:inline distT="0" distB="0" distL="0" distR="0">
            <wp:extent cx="3566160" cy="1799521"/>
            <wp:effectExtent l="0" t="0" r="0" b="0"/>
            <wp:docPr id="2" name="Εικόνα 2" descr="Z:\all\PR &amp; IR\Aπονομή\Απονομή 1 Δεκεμβρίου 2017\DSC05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all\PR &amp; IR\Aπονομή\Απονομή 1 Δεκεμβρίου 2017\DSC0506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78147" cy="1805570"/>
                    </a:xfrm>
                    <a:prstGeom prst="rect">
                      <a:avLst/>
                    </a:prstGeom>
                    <a:noFill/>
                    <a:ln>
                      <a:noFill/>
                    </a:ln>
                  </pic:spPr>
                </pic:pic>
              </a:graphicData>
            </a:graphic>
          </wp:inline>
        </w:drawing>
      </w:r>
    </w:p>
    <w:p w:rsidR="00567297" w:rsidRPr="00567297" w:rsidRDefault="00567297" w:rsidP="00567297">
      <w:pPr>
        <w:spacing w:after="0" w:line="360" w:lineRule="auto"/>
        <w:jc w:val="both"/>
        <w:rPr>
          <w:rFonts w:ascii="Times New Roman" w:eastAsia="Times New Roman" w:hAnsi="Times New Roman" w:cs="Times New Roman"/>
          <w:bCs/>
          <w:i/>
          <w:sz w:val="16"/>
          <w:szCs w:val="16"/>
          <w:lang w:eastAsia="el-GR"/>
        </w:rPr>
      </w:pPr>
      <w:r>
        <w:rPr>
          <w:rFonts w:ascii="Times New Roman" w:eastAsia="Times New Roman" w:hAnsi="Times New Roman" w:cs="Times New Roman"/>
          <w:bCs/>
          <w:i/>
          <w:sz w:val="16"/>
          <w:szCs w:val="16"/>
          <w:lang w:eastAsia="el-GR"/>
        </w:rPr>
        <w:t xml:space="preserve">           Φωτογραφία εσ</w:t>
      </w:r>
      <w:r w:rsidRPr="00A941B1">
        <w:rPr>
          <w:rFonts w:ascii="Times New Roman" w:eastAsia="Times New Roman" w:hAnsi="Times New Roman" w:cs="Times New Roman"/>
          <w:bCs/>
          <w:i/>
          <w:sz w:val="16"/>
          <w:szCs w:val="16"/>
          <w:lang w:eastAsia="el-GR"/>
        </w:rPr>
        <w:t xml:space="preserve">ώφυλλου: Τελετή Καθομολόγησης στο Αμφιθέατρο «Γιάννης Καράλης» </w:t>
      </w:r>
      <w:r>
        <w:rPr>
          <w:rFonts w:ascii="Times New Roman" w:eastAsia="Times New Roman" w:hAnsi="Times New Roman" w:cs="Times New Roman"/>
          <w:bCs/>
          <w:i/>
          <w:sz w:val="16"/>
          <w:szCs w:val="16"/>
          <w:lang w:eastAsia="el-GR"/>
        </w:rPr>
        <w:t>2016</w:t>
      </w:r>
    </w:p>
    <w:p w:rsidR="00A941B1" w:rsidRDefault="00841653" w:rsidP="00D246C9">
      <w:pPr>
        <w:spacing w:after="0" w:line="240" w:lineRule="auto"/>
        <w:jc w:val="both"/>
        <w:rPr>
          <w:rFonts w:ascii="Times New Roman" w:eastAsia="Times New Roman" w:hAnsi="Times New Roman" w:cs="Times New Roman"/>
          <w:b/>
          <w:bCs/>
          <w:sz w:val="24"/>
          <w:szCs w:val="24"/>
          <w:lang w:eastAsia="el-GR"/>
        </w:rPr>
      </w:pPr>
      <w:r>
        <w:rPr>
          <w:rFonts w:ascii="Times New Roman" w:eastAsia="Times New Roman" w:hAnsi="Times New Roman" w:cs="Times New Roman"/>
          <w:b/>
          <w:bCs/>
          <w:sz w:val="24"/>
          <w:szCs w:val="24"/>
          <w:lang w:eastAsia="el-GR"/>
        </w:rPr>
        <w:t>ΠΡΟΓΡΑΜΜΑ ΤΕΛΕΤΗΣ</w:t>
      </w:r>
    </w:p>
    <w:p w:rsidR="00567297" w:rsidRDefault="00567297" w:rsidP="00D246C9">
      <w:pPr>
        <w:spacing w:after="0" w:line="240" w:lineRule="auto"/>
        <w:jc w:val="both"/>
        <w:rPr>
          <w:rFonts w:ascii="Times New Roman" w:eastAsia="Times New Roman" w:hAnsi="Times New Roman" w:cs="Times New Roman"/>
          <w:b/>
          <w:bCs/>
          <w:sz w:val="24"/>
          <w:szCs w:val="24"/>
          <w:lang w:eastAsia="el-GR"/>
        </w:rPr>
      </w:pPr>
    </w:p>
    <w:p w:rsidR="00567297" w:rsidRPr="00567297" w:rsidRDefault="00567297" w:rsidP="00567297">
      <w:pPr>
        <w:spacing w:after="0"/>
        <w:rPr>
          <w:rFonts w:ascii="Times New Roman" w:hAnsi="Times New Roman" w:cs="Times New Roman"/>
          <w:b/>
          <w:sz w:val="18"/>
          <w:szCs w:val="18"/>
        </w:rPr>
      </w:pPr>
      <w:r w:rsidRPr="00567297">
        <w:rPr>
          <w:rFonts w:ascii="Times New Roman" w:hAnsi="Times New Roman" w:cs="Times New Roman"/>
          <w:b/>
          <w:sz w:val="18"/>
          <w:szCs w:val="18"/>
        </w:rPr>
        <w:t xml:space="preserve">ΜΕΡΟΣ </w:t>
      </w:r>
      <w:r w:rsidRPr="00567297">
        <w:rPr>
          <w:rFonts w:ascii="Times New Roman" w:hAnsi="Times New Roman" w:cs="Times New Roman"/>
          <w:b/>
          <w:sz w:val="18"/>
          <w:szCs w:val="18"/>
          <w:lang w:val="en-US"/>
        </w:rPr>
        <w:t>I</w:t>
      </w:r>
      <w:r w:rsidRPr="00567297">
        <w:rPr>
          <w:rFonts w:ascii="Times New Roman" w:hAnsi="Times New Roman" w:cs="Times New Roman"/>
          <w:b/>
          <w:sz w:val="18"/>
          <w:szCs w:val="18"/>
        </w:rPr>
        <w:t>.</w:t>
      </w:r>
      <w:r>
        <w:rPr>
          <w:rFonts w:ascii="Times New Roman" w:hAnsi="Times New Roman" w:cs="Times New Roman"/>
          <w:b/>
          <w:sz w:val="18"/>
          <w:szCs w:val="18"/>
        </w:rPr>
        <w:t xml:space="preserve">  ΣΧΟΛΗ ΕΠΙΣΤΗΜΩΝ ΤΗΣ</w:t>
      </w:r>
      <w:r w:rsidRPr="00567297">
        <w:rPr>
          <w:rFonts w:ascii="Times New Roman" w:hAnsi="Times New Roman" w:cs="Times New Roman"/>
          <w:b/>
          <w:sz w:val="18"/>
          <w:szCs w:val="18"/>
        </w:rPr>
        <w:t xml:space="preserve"> ΔΙΟΙΚΗΣΗΣΗ</w:t>
      </w:r>
      <w:r>
        <w:rPr>
          <w:rFonts w:ascii="Times New Roman" w:hAnsi="Times New Roman" w:cs="Times New Roman"/>
          <w:b/>
          <w:sz w:val="18"/>
          <w:szCs w:val="18"/>
        </w:rPr>
        <w:t>Σ</w:t>
      </w:r>
    </w:p>
    <w:p w:rsidR="00567297" w:rsidRPr="00873619" w:rsidRDefault="00567297" w:rsidP="00873619">
      <w:pPr>
        <w:pStyle w:val="a8"/>
        <w:numPr>
          <w:ilvl w:val="0"/>
          <w:numId w:val="11"/>
        </w:numPr>
        <w:autoSpaceDE w:val="0"/>
        <w:autoSpaceDN w:val="0"/>
        <w:adjustRightInd w:val="0"/>
        <w:spacing w:after="0" w:line="240" w:lineRule="auto"/>
        <w:ind w:right="-483"/>
        <w:jc w:val="both"/>
        <w:rPr>
          <w:rFonts w:ascii="Times New Roman" w:hAnsi="Times New Roman"/>
          <w:bCs/>
          <w:color w:val="231F20"/>
          <w:sz w:val="18"/>
          <w:szCs w:val="18"/>
        </w:rPr>
      </w:pPr>
      <w:r w:rsidRPr="00873619">
        <w:rPr>
          <w:rFonts w:ascii="Times New Roman" w:hAnsi="Times New Roman"/>
          <w:b/>
          <w:sz w:val="18"/>
          <w:szCs w:val="18"/>
        </w:rPr>
        <w:t>9:30</w:t>
      </w:r>
      <w:r w:rsidRPr="00873619">
        <w:rPr>
          <w:rFonts w:ascii="Times New Roman" w:hAnsi="Times New Roman"/>
          <w:sz w:val="18"/>
          <w:szCs w:val="18"/>
        </w:rPr>
        <w:t xml:space="preserve"> </w:t>
      </w:r>
      <w:r w:rsidRPr="00873619">
        <w:rPr>
          <w:rFonts w:ascii="Times New Roman" w:hAnsi="Times New Roman"/>
          <w:color w:val="231F20"/>
          <w:sz w:val="18"/>
          <w:szCs w:val="18"/>
        </w:rPr>
        <w:t xml:space="preserve">Απονομή Μεταπτυχιακών Διπλωμάτων Ειδίκευσης του </w:t>
      </w:r>
      <w:r w:rsidRPr="00873619">
        <w:rPr>
          <w:rFonts w:ascii="Times New Roman" w:hAnsi="Times New Roman"/>
          <w:b/>
          <w:bCs/>
          <w:color w:val="231F20"/>
          <w:sz w:val="18"/>
          <w:szCs w:val="18"/>
        </w:rPr>
        <w:t>Διατμηματικού Προγ</w:t>
      </w:r>
      <w:r w:rsidR="00B96EC1" w:rsidRPr="00873619">
        <w:rPr>
          <w:rFonts w:ascii="Times New Roman" w:hAnsi="Times New Roman"/>
          <w:b/>
          <w:bCs/>
          <w:color w:val="231F20"/>
          <w:sz w:val="18"/>
          <w:szCs w:val="18"/>
        </w:rPr>
        <w:t>ράμματος Μεταπτυχιακών Σπουδών «</w:t>
      </w:r>
      <w:r w:rsidRPr="00873619">
        <w:rPr>
          <w:rFonts w:ascii="Times New Roman" w:hAnsi="Times New Roman"/>
          <w:b/>
          <w:bCs/>
          <w:color w:val="231F20"/>
          <w:sz w:val="18"/>
          <w:szCs w:val="18"/>
        </w:rPr>
        <w:t>Σχεδιασμός, Διοί</w:t>
      </w:r>
      <w:r w:rsidR="00B96EC1" w:rsidRPr="00873619">
        <w:rPr>
          <w:rFonts w:ascii="Times New Roman" w:hAnsi="Times New Roman"/>
          <w:b/>
          <w:bCs/>
          <w:color w:val="231F20"/>
          <w:sz w:val="18"/>
          <w:szCs w:val="18"/>
        </w:rPr>
        <w:t>κηση και Πολιτική του Τουρισμού»</w:t>
      </w:r>
      <w:r w:rsidRPr="00873619">
        <w:rPr>
          <w:rFonts w:ascii="Times New Roman" w:hAnsi="Times New Roman"/>
          <w:b/>
          <w:bCs/>
          <w:color w:val="231F20"/>
          <w:sz w:val="18"/>
          <w:szCs w:val="18"/>
        </w:rPr>
        <w:t>,</w:t>
      </w:r>
      <w:r w:rsidRPr="00873619">
        <w:rPr>
          <w:rFonts w:ascii="Times New Roman" w:hAnsi="Times New Roman"/>
          <w:color w:val="231F20"/>
          <w:sz w:val="18"/>
          <w:szCs w:val="18"/>
        </w:rPr>
        <w:t xml:space="preserve"> του </w:t>
      </w:r>
      <w:r w:rsidRPr="00873619">
        <w:rPr>
          <w:rFonts w:ascii="Times New Roman" w:hAnsi="Times New Roman"/>
          <w:b/>
          <w:bCs/>
          <w:color w:val="231F20"/>
          <w:sz w:val="18"/>
          <w:szCs w:val="18"/>
        </w:rPr>
        <w:t xml:space="preserve">Προγράμματος Μεταπτυχιακών Σπουδών στην </w:t>
      </w:r>
      <w:r w:rsidR="00B96EC1" w:rsidRPr="00873619">
        <w:rPr>
          <w:rFonts w:ascii="Times New Roman" w:hAnsi="Times New Roman"/>
          <w:b/>
          <w:bCs/>
          <w:color w:val="231F20"/>
          <w:sz w:val="18"/>
          <w:szCs w:val="18"/>
        </w:rPr>
        <w:t>«</w:t>
      </w:r>
      <w:r w:rsidRPr="00873619">
        <w:rPr>
          <w:rFonts w:ascii="Times New Roman" w:hAnsi="Times New Roman"/>
          <w:b/>
          <w:bCs/>
          <w:color w:val="231F20"/>
          <w:sz w:val="18"/>
          <w:szCs w:val="18"/>
        </w:rPr>
        <w:t>Διοίκηση Επιχειρήσεων - Μ.Β.Α.</w:t>
      </w:r>
      <w:r w:rsidR="00B96EC1" w:rsidRPr="00873619">
        <w:rPr>
          <w:rFonts w:ascii="Times New Roman" w:hAnsi="Times New Roman"/>
          <w:b/>
          <w:bCs/>
          <w:color w:val="231F20"/>
          <w:sz w:val="18"/>
          <w:szCs w:val="18"/>
        </w:rPr>
        <w:t>»</w:t>
      </w:r>
      <w:r w:rsidRPr="00873619">
        <w:rPr>
          <w:rFonts w:ascii="Times New Roman" w:hAnsi="Times New Roman"/>
          <w:b/>
          <w:bCs/>
          <w:color w:val="231F20"/>
          <w:sz w:val="18"/>
          <w:szCs w:val="18"/>
        </w:rPr>
        <w:t xml:space="preserve"> </w:t>
      </w:r>
      <w:r w:rsidRPr="00873619">
        <w:rPr>
          <w:rFonts w:ascii="Times New Roman" w:hAnsi="Times New Roman"/>
          <w:color w:val="231F20"/>
          <w:sz w:val="18"/>
          <w:szCs w:val="18"/>
        </w:rPr>
        <w:t xml:space="preserve">και </w:t>
      </w:r>
      <w:r w:rsidRPr="00873619">
        <w:rPr>
          <w:rFonts w:ascii="Times New Roman" w:hAnsi="Times New Roman"/>
          <w:b/>
          <w:color w:val="231F20"/>
          <w:sz w:val="18"/>
          <w:szCs w:val="18"/>
        </w:rPr>
        <w:t xml:space="preserve">του </w:t>
      </w:r>
      <w:r w:rsidR="00B96EC1" w:rsidRPr="00873619">
        <w:rPr>
          <w:rFonts w:ascii="Times New Roman" w:hAnsi="Times New Roman"/>
          <w:b/>
          <w:color w:val="231F20"/>
          <w:sz w:val="18"/>
          <w:szCs w:val="18"/>
        </w:rPr>
        <w:t>«</w:t>
      </w:r>
      <w:r w:rsidRPr="00873619">
        <w:rPr>
          <w:rFonts w:ascii="Times New Roman" w:hAnsi="Times New Roman"/>
          <w:b/>
          <w:color w:val="231F20"/>
          <w:sz w:val="18"/>
          <w:szCs w:val="18"/>
        </w:rPr>
        <w:t>Ε</w:t>
      </w:r>
      <w:r w:rsidRPr="00873619">
        <w:rPr>
          <w:rFonts w:ascii="Times New Roman" w:hAnsi="Times New Roman"/>
          <w:b/>
          <w:color w:val="231F20"/>
          <w:sz w:val="18"/>
          <w:szCs w:val="18"/>
          <w:lang w:val="en-US"/>
        </w:rPr>
        <w:t>xcecutive</w:t>
      </w:r>
      <w:r w:rsidRPr="00873619">
        <w:rPr>
          <w:rFonts w:ascii="Times New Roman" w:hAnsi="Times New Roman"/>
          <w:b/>
          <w:color w:val="231F20"/>
          <w:sz w:val="18"/>
          <w:szCs w:val="18"/>
        </w:rPr>
        <w:t>-</w:t>
      </w:r>
      <w:r w:rsidRPr="00873619">
        <w:rPr>
          <w:rFonts w:ascii="Times New Roman" w:hAnsi="Times New Roman"/>
          <w:b/>
          <w:color w:val="231F20"/>
          <w:sz w:val="18"/>
          <w:szCs w:val="18"/>
          <w:lang w:val="en-US"/>
        </w:rPr>
        <w:t>M</w:t>
      </w:r>
      <w:r w:rsidRPr="00873619">
        <w:rPr>
          <w:rFonts w:ascii="Times New Roman" w:hAnsi="Times New Roman"/>
          <w:b/>
          <w:color w:val="231F20"/>
          <w:sz w:val="18"/>
          <w:szCs w:val="18"/>
        </w:rPr>
        <w:t>.</w:t>
      </w:r>
      <w:r w:rsidRPr="00873619">
        <w:rPr>
          <w:rFonts w:ascii="Times New Roman" w:hAnsi="Times New Roman"/>
          <w:b/>
          <w:color w:val="231F20"/>
          <w:sz w:val="18"/>
          <w:szCs w:val="18"/>
          <w:lang w:val="en-US"/>
        </w:rPr>
        <w:t>B</w:t>
      </w:r>
      <w:r w:rsidRPr="00873619">
        <w:rPr>
          <w:rFonts w:ascii="Times New Roman" w:hAnsi="Times New Roman"/>
          <w:b/>
          <w:color w:val="231F20"/>
          <w:sz w:val="18"/>
          <w:szCs w:val="18"/>
        </w:rPr>
        <w:t>.</w:t>
      </w:r>
      <w:r w:rsidRPr="00873619">
        <w:rPr>
          <w:rFonts w:ascii="Times New Roman" w:hAnsi="Times New Roman"/>
          <w:b/>
          <w:color w:val="231F20"/>
          <w:sz w:val="18"/>
          <w:szCs w:val="18"/>
          <w:lang w:val="en-US"/>
        </w:rPr>
        <w:t>A</w:t>
      </w:r>
      <w:r w:rsidRPr="00873619">
        <w:rPr>
          <w:rFonts w:ascii="Times New Roman" w:hAnsi="Times New Roman"/>
          <w:b/>
          <w:color w:val="231F20"/>
          <w:sz w:val="18"/>
          <w:szCs w:val="18"/>
        </w:rPr>
        <w:t>.</w:t>
      </w:r>
      <w:r w:rsidR="00B96EC1" w:rsidRPr="00873619">
        <w:rPr>
          <w:rFonts w:ascii="Times New Roman" w:hAnsi="Times New Roman"/>
          <w:b/>
          <w:color w:val="231F20"/>
          <w:sz w:val="18"/>
          <w:szCs w:val="18"/>
        </w:rPr>
        <w:t>»</w:t>
      </w:r>
      <w:r w:rsidRPr="00873619">
        <w:rPr>
          <w:rFonts w:ascii="Times New Roman" w:hAnsi="Times New Roman"/>
          <w:b/>
          <w:bCs/>
          <w:color w:val="231F20"/>
          <w:sz w:val="18"/>
          <w:szCs w:val="18"/>
        </w:rPr>
        <w:t xml:space="preserve">  </w:t>
      </w:r>
      <w:r w:rsidRPr="00873619">
        <w:rPr>
          <w:rFonts w:ascii="Times New Roman" w:hAnsi="Times New Roman"/>
          <w:color w:val="231F20"/>
          <w:sz w:val="18"/>
          <w:szCs w:val="18"/>
        </w:rPr>
        <w:t>Καθομολόγηση αποφοίτων</w:t>
      </w:r>
      <w:r w:rsidRPr="00873619">
        <w:rPr>
          <w:rFonts w:ascii="Times New Roman" w:hAnsi="Times New Roman"/>
          <w:b/>
          <w:bCs/>
          <w:color w:val="231F20"/>
          <w:sz w:val="18"/>
          <w:szCs w:val="18"/>
        </w:rPr>
        <w:t xml:space="preserve"> </w:t>
      </w:r>
      <w:r w:rsidRPr="00873619">
        <w:rPr>
          <w:rFonts w:ascii="Times New Roman" w:hAnsi="Times New Roman"/>
          <w:color w:val="231F20"/>
          <w:sz w:val="18"/>
          <w:szCs w:val="18"/>
        </w:rPr>
        <w:t xml:space="preserve">και απονομή πτυχίων του </w:t>
      </w:r>
      <w:r w:rsidR="00B96EC1" w:rsidRPr="00873619">
        <w:rPr>
          <w:rFonts w:ascii="Times New Roman" w:hAnsi="Times New Roman"/>
          <w:b/>
          <w:bCs/>
          <w:color w:val="231F20"/>
          <w:sz w:val="18"/>
          <w:szCs w:val="18"/>
        </w:rPr>
        <w:t>Τμήματος Διοίκησης Επιχειρήσεων</w:t>
      </w:r>
      <w:r w:rsidRPr="00873619">
        <w:rPr>
          <w:rFonts w:ascii="Times New Roman" w:hAnsi="Times New Roman"/>
          <w:b/>
          <w:bCs/>
          <w:color w:val="231F20"/>
          <w:sz w:val="18"/>
          <w:szCs w:val="18"/>
        </w:rPr>
        <w:t xml:space="preserve">.  </w:t>
      </w:r>
      <w:r w:rsidRPr="00873619">
        <w:rPr>
          <w:rFonts w:ascii="Times New Roman" w:hAnsi="Times New Roman"/>
          <w:bCs/>
          <w:color w:val="231F20"/>
          <w:sz w:val="18"/>
          <w:szCs w:val="18"/>
        </w:rPr>
        <w:t xml:space="preserve">Απονομή βραβείων επιμελείας του «Τμήματος Διοίκησης Επιχειρήσεων» και των ΠΜΣ. </w:t>
      </w:r>
    </w:p>
    <w:p w:rsidR="00567297" w:rsidRPr="00567297" w:rsidRDefault="00567297" w:rsidP="00567297">
      <w:pPr>
        <w:autoSpaceDE w:val="0"/>
        <w:autoSpaceDN w:val="0"/>
        <w:adjustRightInd w:val="0"/>
        <w:spacing w:after="0" w:line="240" w:lineRule="auto"/>
        <w:jc w:val="both"/>
        <w:rPr>
          <w:rFonts w:ascii="Times New Roman" w:hAnsi="Times New Roman" w:cs="Times New Roman"/>
          <w:bCs/>
          <w:color w:val="231F20"/>
          <w:sz w:val="18"/>
          <w:szCs w:val="18"/>
        </w:rPr>
      </w:pPr>
    </w:p>
    <w:p w:rsidR="00567297" w:rsidRPr="00873619" w:rsidRDefault="00567297" w:rsidP="00873619">
      <w:pPr>
        <w:pStyle w:val="a8"/>
        <w:numPr>
          <w:ilvl w:val="0"/>
          <w:numId w:val="11"/>
        </w:numPr>
        <w:autoSpaceDE w:val="0"/>
        <w:autoSpaceDN w:val="0"/>
        <w:adjustRightInd w:val="0"/>
        <w:spacing w:after="0" w:line="240" w:lineRule="auto"/>
        <w:jc w:val="both"/>
        <w:rPr>
          <w:rFonts w:ascii="Times New Roman" w:hAnsi="Times New Roman"/>
          <w:bCs/>
          <w:color w:val="231F20"/>
          <w:sz w:val="18"/>
          <w:szCs w:val="18"/>
        </w:rPr>
      </w:pPr>
      <w:r w:rsidRPr="00873619">
        <w:rPr>
          <w:rFonts w:ascii="Times New Roman" w:hAnsi="Times New Roman"/>
          <w:b/>
          <w:bCs/>
          <w:color w:val="231F20"/>
          <w:sz w:val="18"/>
          <w:szCs w:val="18"/>
        </w:rPr>
        <w:t xml:space="preserve">11:00  </w:t>
      </w:r>
      <w:r w:rsidRPr="00873619">
        <w:rPr>
          <w:rFonts w:ascii="Times New Roman" w:hAnsi="Times New Roman"/>
          <w:color w:val="231F20"/>
          <w:sz w:val="18"/>
          <w:szCs w:val="18"/>
        </w:rPr>
        <w:t xml:space="preserve">Απονομή Μεταπτυχιακών Διπλωμάτων Ειδίκευσης του </w:t>
      </w:r>
      <w:r w:rsidRPr="00873619">
        <w:rPr>
          <w:rFonts w:ascii="Times New Roman" w:hAnsi="Times New Roman"/>
          <w:b/>
          <w:bCs/>
          <w:color w:val="231F20"/>
          <w:sz w:val="18"/>
          <w:szCs w:val="18"/>
        </w:rPr>
        <w:t>Προγ</w:t>
      </w:r>
      <w:r w:rsidR="00B96EC1" w:rsidRPr="00873619">
        <w:rPr>
          <w:rFonts w:ascii="Times New Roman" w:hAnsi="Times New Roman"/>
          <w:b/>
          <w:bCs/>
          <w:color w:val="231F20"/>
          <w:sz w:val="18"/>
          <w:szCs w:val="18"/>
        </w:rPr>
        <w:t xml:space="preserve">ράμματος Μεταπτυχιακών Σπουδών </w:t>
      </w:r>
      <w:r w:rsidR="00E4186D" w:rsidRPr="00873619">
        <w:rPr>
          <w:rFonts w:ascii="Times New Roman" w:hAnsi="Times New Roman"/>
          <w:b/>
          <w:bCs/>
          <w:color w:val="231F20"/>
          <w:sz w:val="18"/>
          <w:szCs w:val="18"/>
        </w:rPr>
        <w:t>«</w:t>
      </w:r>
      <w:r w:rsidRPr="00873619">
        <w:rPr>
          <w:rFonts w:ascii="Times New Roman" w:hAnsi="Times New Roman"/>
          <w:b/>
          <w:bCs/>
          <w:color w:val="231F20"/>
          <w:sz w:val="18"/>
          <w:szCs w:val="18"/>
        </w:rPr>
        <w:t>Ναυτιλία</w:t>
      </w:r>
      <w:r w:rsidR="00B96EC1" w:rsidRPr="00873619">
        <w:rPr>
          <w:rFonts w:ascii="Times New Roman" w:hAnsi="Times New Roman"/>
          <w:b/>
          <w:bCs/>
          <w:color w:val="231F20"/>
          <w:sz w:val="18"/>
          <w:szCs w:val="18"/>
        </w:rPr>
        <w:t>, Μεταφορές και Διεθνές Εμπόριο</w:t>
      </w:r>
      <w:r w:rsidR="00E4186D" w:rsidRPr="00873619">
        <w:rPr>
          <w:rFonts w:ascii="Times New Roman" w:hAnsi="Times New Roman"/>
          <w:b/>
          <w:bCs/>
          <w:color w:val="231F20"/>
          <w:sz w:val="18"/>
          <w:szCs w:val="18"/>
        </w:rPr>
        <w:t>»</w:t>
      </w:r>
      <w:r w:rsidRPr="00873619">
        <w:rPr>
          <w:rFonts w:ascii="Times New Roman" w:hAnsi="Times New Roman"/>
          <w:b/>
          <w:bCs/>
          <w:color w:val="231F20"/>
          <w:sz w:val="18"/>
          <w:szCs w:val="18"/>
        </w:rPr>
        <w:t>.</w:t>
      </w:r>
      <w:r w:rsidRPr="00873619">
        <w:rPr>
          <w:rFonts w:ascii="Times New Roman" w:hAnsi="Times New Roman"/>
          <w:color w:val="231F20"/>
          <w:sz w:val="18"/>
          <w:szCs w:val="18"/>
        </w:rPr>
        <w:t xml:space="preserve"> Καθομολόγηση αποφοίτων και απονομή πτυχίων του </w:t>
      </w:r>
      <w:r w:rsidR="00B96EC1" w:rsidRPr="00873619">
        <w:rPr>
          <w:rFonts w:ascii="Times New Roman" w:hAnsi="Times New Roman"/>
          <w:b/>
          <w:bCs/>
          <w:color w:val="231F20"/>
          <w:sz w:val="18"/>
          <w:szCs w:val="18"/>
        </w:rPr>
        <w:t xml:space="preserve">Τμήματος </w:t>
      </w:r>
      <w:r w:rsidRPr="00873619">
        <w:rPr>
          <w:rFonts w:ascii="Times New Roman" w:hAnsi="Times New Roman"/>
          <w:b/>
          <w:bCs/>
          <w:color w:val="231F20"/>
          <w:sz w:val="18"/>
          <w:szCs w:val="18"/>
        </w:rPr>
        <w:t>Ναυτιλίας και Επιχειρηματι</w:t>
      </w:r>
      <w:r w:rsidR="00E4186D" w:rsidRPr="00873619">
        <w:rPr>
          <w:rFonts w:ascii="Times New Roman" w:hAnsi="Times New Roman"/>
          <w:b/>
          <w:bCs/>
          <w:color w:val="231F20"/>
          <w:sz w:val="18"/>
          <w:szCs w:val="18"/>
        </w:rPr>
        <w:t>κών Υπηρεσιών</w:t>
      </w:r>
      <w:r w:rsidRPr="00873619">
        <w:rPr>
          <w:rFonts w:ascii="Times New Roman" w:hAnsi="Times New Roman"/>
          <w:b/>
          <w:bCs/>
          <w:color w:val="231F20"/>
          <w:sz w:val="18"/>
          <w:szCs w:val="18"/>
        </w:rPr>
        <w:t xml:space="preserve">. </w:t>
      </w:r>
      <w:r w:rsidRPr="00873619">
        <w:rPr>
          <w:rFonts w:ascii="Times New Roman" w:hAnsi="Times New Roman"/>
          <w:color w:val="231F20"/>
          <w:sz w:val="18"/>
          <w:szCs w:val="18"/>
        </w:rPr>
        <w:t xml:space="preserve">Απονομή </w:t>
      </w:r>
      <w:r w:rsidRPr="00873619">
        <w:rPr>
          <w:rFonts w:ascii="Times New Roman" w:hAnsi="Times New Roman"/>
          <w:bCs/>
          <w:color w:val="231F20"/>
          <w:sz w:val="18"/>
          <w:szCs w:val="18"/>
        </w:rPr>
        <w:t>βραβείων επιμελείας</w:t>
      </w:r>
      <w:r w:rsidRPr="00873619">
        <w:rPr>
          <w:rFonts w:ascii="Verdana" w:hAnsi="Verdana"/>
          <w:bCs/>
          <w:color w:val="231F20"/>
          <w:sz w:val="20"/>
          <w:szCs w:val="20"/>
        </w:rPr>
        <w:t xml:space="preserve"> </w:t>
      </w:r>
      <w:r w:rsidRPr="00873619">
        <w:rPr>
          <w:rFonts w:ascii="Times New Roman" w:hAnsi="Times New Roman"/>
          <w:bCs/>
          <w:color w:val="231F20"/>
          <w:sz w:val="18"/>
          <w:szCs w:val="18"/>
        </w:rPr>
        <w:t xml:space="preserve">του «Τμήματος Ναυτιλίας και Επιχειρηματικών Υπηρεσιών» και του ΠΜΣ. </w:t>
      </w:r>
    </w:p>
    <w:p w:rsidR="00567297" w:rsidRPr="00567297" w:rsidRDefault="00567297" w:rsidP="00567297">
      <w:pPr>
        <w:autoSpaceDE w:val="0"/>
        <w:autoSpaceDN w:val="0"/>
        <w:adjustRightInd w:val="0"/>
        <w:spacing w:after="0" w:line="240" w:lineRule="auto"/>
        <w:jc w:val="both"/>
        <w:rPr>
          <w:rFonts w:ascii="Times New Roman" w:hAnsi="Times New Roman" w:cs="Times New Roman"/>
          <w:b/>
          <w:bCs/>
          <w:color w:val="231F20"/>
          <w:sz w:val="18"/>
          <w:szCs w:val="18"/>
        </w:rPr>
      </w:pPr>
    </w:p>
    <w:p w:rsidR="00567297" w:rsidRPr="00567297" w:rsidRDefault="00567297" w:rsidP="00567297">
      <w:pPr>
        <w:autoSpaceDE w:val="0"/>
        <w:autoSpaceDN w:val="0"/>
        <w:adjustRightInd w:val="0"/>
        <w:spacing w:after="0" w:line="240" w:lineRule="auto"/>
        <w:jc w:val="both"/>
        <w:rPr>
          <w:rFonts w:ascii="Times New Roman" w:hAnsi="Times New Roman" w:cs="Times New Roman"/>
          <w:b/>
          <w:bCs/>
          <w:color w:val="231F20"/>
          <w:sz w:val="18"/>
          <w:szCs w:val="18"/>
        </w:rPr>
      </w:pPr>
      <w:r w:rsidRPr="00567297">
        <w:rPr>
          <w:rFonts w:ascii="Times New Roman" w:hAnsi="Times New Roman" w:cs="Times New Roman"/>
          <w:b/>
          <w:bCs/>
          <w:color w:val="231F20"/>
          <w:sz w:val="18"/>
          <w:szCs w:val="18"/>
        </w:rPr>
        <w:t>ΜΕΡΟΣ ΙΙ.</w:t>
      </w:r>
      <w:r>
        <w:rPr>
          <w:rFonts w:ascii="Times New Roman" w:hAnsi="Times New Roman" w:cs="Times New Roman"/>
          <w:b/>
          <w:bCs/>
          <w:color w:val="231F20"/>
          <w:sz w:val="18"/>
          <w:szCs w:val="18"/>
        </w:rPr>
        <w:t xml:space="preserve">  </w:t>
      </w:r>
      <w:r w:rsidRPr="00567297">
        <w:rPr>
          <w:rFonts w:ascii="Times New Roman" w:hAnsi="Times New Roman" w:cs="Times New Roman"/>
          <w:b/>
          <w:bCs/>
          <w:color w:val="231F20"/>
          <w:sz w:val="18"/>
          <w:szCs w:val="18"/>
        </w:rPr>
        <w:t>ΠΟΛΥΤΕΧΝΙΚΗ ΣΧΟΛΗ</w:t>
      </w:r>
    </w:p>
    <w:p w:rsidR="00DB4BD5" w:rsidRPr="00873619" w:rsidRDefault="00567297" w:rsidP="00873619">
      <w:pPr>
        <w:pStyle w:val="a8"/>
        <w:numPr>
          <w:ilvl w:val="0"/>
          <w:numId w:val="12"/>
        </w:numPr>
        <w:autoSpaceDE w:val="0"/>
        <w:autoSpaceDN w:val="0"/>
        <w:adjustRightInd w:val="0"/>
        <w:spacing w:after="0" w:line="240" w:lineRule="auto"/>
        <w:jc w:val="both"/>
        <w:rPr>
          <w:rFonts w:ascii="Times New Roman" w:hAnsi="Times New Roman"/>
          <w:b/>
          <w:bCs/>
          <w:color w:val="231F20"/>
          <w:sz w:val="18"/>
          <w:szCs w:val="18"/>
        </w:rPr>
      </w:pPr>
      <w:r w:rsidRPr="00873619">
        <w:rPr>
          <w:rFonts w:ascii="Times New Roman" w:hAnsi="Times New Roman"/>
          <w:b/>
          <w:color w:val="231F20"/>
          <w:sz w:val="18"/>
          <w:szCs w:val="18"/>
        </w:rPr>
        <w:t>12:30</w:t>
      </w:r>
      <w:r w:rsidRPr="00873619">
        <w:rPr>
          <w:rFonts w:ascii="Times New Roman" w:hAnsi="Times New Roman"/>
          <w:color w:val="231F20"/>
          <w:sz w:val="18"/>
          <w:szCs w:val="18"/>
        </w:rPr>
        <w:t xml:space="preserve">  Απονομή Μεταπτυχιακών Διπλωμάτων Ειδίκευσης του </w:t>
      </w:r>
      <w:r w:rsidRPr="00873619">
        <w:rPr>
          <w:rFonts w:ascii="Times New Roman" w:hAnsi="Times New Roman"/>
          <w:b/>
          <w:bCs/>
          <w:color w:val="231F20"/>
          <w:sz w:val="18"/>
          <w:szCs w:val="18"/>
        </w:rPr>
        <w:t>Προγράμματος Μεταπτυχιακών Σπουδών «Οικονομική και Διοίκηση για Μηχανικούς».</w:t>
      </w:r>
      <w:r w:rsidRPr="00873619">
        <w:rPr>
          <w:rFonts w:ascii="Times New Roman" w:hAnsi="Times New Roman"/>
          <w:color w:val="231F20"/>
          <w:sz w:val="18"/>
          <w:szCs w:val="18"/>
        </w:rPr>
        <w:t xml:space="preserve"> Καθομολόγηση αποφοίτων και απονομή</w:t>
      </w:r>
      <w:r w:rsidR="00873619">
        <w:rPr>
          <w:rFonts w:ascii="Times New Roman" w:hAnsi="Times New Roman"/>
          <w:color w:val="231F20"/>
          <w:sz w:val="18"/>
          <w:szCs w:val="18"/>
        </w:rPr>
        <w:t xml:space="preserve"> </w:t>
      </w:r>
      <w:r w:rsidRPr="00873619">
        <w:rPr>
          <w:rFonts w:ascii="Times New Roman" w:hAnsi="Times New Roman"/>
          <w:color w:val="231F20"/>
          <w:sz w:val="18"/>
          <w:szCs w:val="18"/>
        </w:rPr>
        <w:t xml:space="preserve">διπλωμάτων του </w:t>
      </w:r>
      <w:r w:rsidRPr="00873619">
        <w:rPr>
          <w:rFonts w:ascii="Times New Roman" w:hAnsi="Times New Roman"/>
          <w:b/>
          <w:bCs/>
          <w:color w:val="231F20"/>
          <w:sz w:val="18"/>
          <w:szCs w:val="18"/>
        </w:rPr>
        <w:t xml:space="preserve">Τμήματος «Μηχανικών Οικονομίας και Διοίκησης».  </w:t>
      </w:r>
      <w:r w:rsidRPr="00873619">
        <w:rPr>
          <w:rFonts w:ascii="Times New Roman" w:hAnsi="Times New Roman"/>
          <w:color w:val="231F20"/>
          <w:sz w:val="18"/>
          <w:szCs w:val="18"/>
        </w:rPr>
        <w:t xml:space="preserve">Απονομή </w:t>
      </w:r>
      <w:r w:rsidRPr="00873619">
        <w:rPr>
          <w:rFonts w:ascii="Times New Roman" w:hAnsi="Times New Roman"/>
          <w:bCs/>
          <w:color w:val="231F20"/>
          <w:sz w:val="18"/>
          <w:szCs w:val="18"/>
        </w:rPr>
        <w:t xml:space="preserve">βραβείων επιμελείας του Τμήματος «Μηχανικών Οικονομίας και Διοίκησης» και του ΠΜΣ. </w:t>
      </w:r>
    </w:p>
    <w:p w:rsidR="00505C8C" w:rsidRDefault="00505C8C" w:rsidP="00505C8C">
      <w:pPr>
        <w:autoSpaceDE w:val="0"/>
        <w:autoSpaceDN w:val="0"/>
        <w:adjustRightInd w:val="0"/>
        <w:spacing w:after="0" w:line="240" w:lineRule="auto"/>
        <w:jc w:val="both"/>
        <w:rPr>
          <w:rFonts w:ascii="Times New Roman" w:hAnsi="Times New Roman" w:cs="Times New Roman"/>
          <w:bCs/>
          <w:color w:val="231F20"/>
          <w:sz w:val="18"/>
          <w:szCs w:val="18"/>
        </w:rPr>
      </w:pPr>
    </w:p>
    <w:p w:rsidR="00505C8C" w:rsidRPr="00505C8C" w:rsidRDefault="00505C8C" w:rsidP="00505C8C">
      <w:pPr>
        <w:autoSpaceDE w:val="0"/>
        <w:autoSpaceDN w:val="0"/>
        <w:adjustRightInd w:val="0"/>
        <w:spacing w:after="0" w:line="240" w:lineRule="auto"/>
        <w:jc w:val="both"/>
        <w:rPr>
          <w:rFonts w:ascii="Times New Roman" w:hAnsi="Times New Roman" w:cs="Times New Roman"/>
          <w:bCs/>
          <w:color w:val="231F20"/>
          <w:sz w:val="18"/>
          <w:szCs w:val="18"/>
        </w:rPr>
      </w:pPr>
    </w:p>
    <w:p w:rsidR="00D246C9" w:rsidRPr="00D246C9" w:rsidRDefault="00D246C9" w:rsidP="00D246C9">
      <w:pPr>
        <w:spacing w:after="0" w:line="360" w:lineRule="auto"/>
        <w:jc w:val="both"/>
        <w:rPr>
          <w:rFonts w:ascii="Times New Roman" w:eastAsia="Times New Roman" w:hAnsi="Times New Roman" w:cs="Times New Roman"/>
          <w:bCs/>
          <w:sz w:val="20"/>
          <w:szCs w:val="20"/>
          <w:lang w:eastAsia="el-GR"/>
        </w:rPr>
      </w:pPr>
      <w:r w:rsidRPr="00D246C9">
        <w:rPr>
          <w:rFonts w:ascii="Times New Roman" w:eastAsia="Times New Roman" w:hAnsi="Times New Roman" w:cs="Times New Roman"/>
          <w:b/>
          <w:sz w:val="24"/>
          <w:szCs w:val="24"/>
          <w:lang w:eastAsia="el-GR"/>
        </w:rPr>
        <w:lastRenderedPageBreak/>
        <w:t xml:space="preserve">  ΠΑΝΕΠΙΣΤΗΜΙΟ ΑΙΓΑΙΟΥ</w:t>
      </w:r>
    </w:p>
    <w:p w:rsidR="00D246C9" w:rsidRPr="00D246C9" w:rsidRDefault="00D246C9" w:rsidP="00D246C9">
      <w:pPr>
        <w:spacing w:after="0" w:line="240" w:lineRule="auto"/>
        <w:jc w:val="both"/>
        <w:rPr>
          <w:rFonts w:ascii="Times New Roman" w:eastAsia="Times New Roman" w:hAnsi="Times New Roman" w:cs="Times New Roman"/>
          <w:bCs/>
          <w:i/>
          <w:sz w:val="18"/>
          <w:szCs w:val="18"/>
          <w:lang w:eastAsia="el-GR"/>
        </w:rPr>
      </w:pPr>
      <w:r w:rsidRPr="00D246C9">
        <w:rPr>
          <w:rFonts w:ascii="Times New Roman" w:eastAsia="Times New Roman" w:hAnsi="Times New Roman" w:cs="Times New Roman"/>
          <w:bCs/>
          <w:i/>
          <w:sz w:val="18"/>
          <w:szCs w:val="18"/>
          <w:lang w:eastAsia="el-GR"/>
        </w:rPr>
        <w:tab/>
      </w:r>
      <w:r w:rsidRPr="00D246C9">
        <w:rPr>
          <w:rFonts w:ascii="Times New Roman" w:eastAsia="Times New Roman" w:hAnsi="Times New Roman" w:cs="Times New Roman"/>
          <w:bCs/>
          <w:i/>
          <w:sz w:val="18"/>
          <w:szCs w:val="18"/>
          <w:lang w:eastAsia="el-GR"/>
        </w:rPr>
        <w:tab/>
      </w:r>
      <w:r w:rsidRPr="00D246C9">
        <w:rPr>
          <w:rFonts w:ascii="Times New Roman" w:eastAsia="Times New Roman" w:hAnsi="Times New Roman" w:cs="Times New Roman"/>
          <w:bCs/>
          <w:i/>
          <w:sz w:val="18"/>
          <w:szCs w:val="18"/>
          <w:lang w:eastAsia="el-GR"/>
        </w:rPr>
        <w:tab/>
      </w:r>
      <w:r w:rsidRPr="00D246C9">
        <w:rPr>
          <w:rFonts w:ascii="Times New Roman" w:eastAsia="Times New Roman" w:hAnsi="Times New Roman" w:cs="Times New Roman"/>
          <w:bCs/>
          <w:i/>
          <w:sz w:val="18"/>
          <w:szCs w:val="18"/>
          <w:lang w:eastAsia="el-GR"/>
        </w:rPr>
        <w:tab/>
      </w:r>
      <w:r w:rsidRPr="00D246C9">
        <w:rPr>
          <w:rFonts w:ascii="Times New Roman" w:eastAsia="Times New Roman" w:hAnsi="Times New Roman" w:cs="Times New Roman"/>
          <w:bCs/>
          <w:i/>
          <w:sz w:val="18"/>
          <w:szCs w:val="18"/>
          <w:lang w:eastAsia="el-GR"/>
        </w:rPr>
        <w:tab/>
      </w:r>
      <w:r w:rsidRPr="00D246C9">
        <w:rPr>
          <w:rFonts w:ascii="Times New Roman" w:eastAsia="Times New Roman" w:hAnsi="Times New Roman" w:cs="Times New Roman"/>
          <w:bCs/>
          <w:i/>
          <w:sz w:val="18"/>
          <w:szCs w:val="18"/>
          <w:lang w:eastAsia="el-GR"/>
        </w:rPr>
        <w:tab/>
      </w:r>
    </w:p>
    <w:p w:rsidR="00D246C9" w:rsidRPr="00B02806" w:rsidRDefault="00D246C9" w:rsidP="00D246C9">
      <w:pPr>
        <w:spacing w:after="0" w:line="240" w:lineRule="auto"/>
        <w:ind w:left="142"/>
        <w:jc w:val="both"/>
        <w:rPr>
          <w:rFonts w:ascii="Times New Roman" w:eastAsia="Times New Roman" w:hAnsi="Times New Roman" w:cs="Times New Roman"/>
          <w:lang w:eastAsia="el-GR"/>
        </w:rPr>
      </w:pPr>
      <w:r w:rsidRPr="00B02806">
        <w:rPr>
          <w:rFonts w:ascii="Times New Roman" w:eastAsia="Times New Roman" w:hAnsi="Times New Roman" w:cs="Times New Roman"/>
          <w:lang w:eastAsia="el-GR"/>
        </w:rPr>
        <w:t xml:space="preserve">Το </w:t>
      </w:r>
      <w:r w:rsidRPr="00B02806">
        <w:rPr>
          <w:rFonts w:ascii="Times New Roman" w:eastAsia="Times New Roman" w:hAnsi="Times New Roman" w:cs="Times New Roman"/>
          <w:b/>
          <w:lang w:eastAsia="el-GR"/>
        </w:rPr>
        <w:t>Πανεπιστήμιο Αιγαίου</w:t>
      </w:r>
      <w:r w:rsidRPr="00B02806">
        <w:rPr>
          <w:rFonts w:ascii="Times New Roman" w:eastAsia="Times New Roman" w:hAnsi="Times New Roman" w:cs="Times New Roman"/>
          <w:lang w:eastAsia="el-GR"/>
        </w:rPr>
        <w:t xml:space="preserve"> ιδρύθηκε στις 20 Μαρτίου 1984 με το Προεδρικό Διάταγμα 83/1984. Είναι ένα δυναμικά αναπτυσσόμενο εκπαιδευτικό ίδρυμα, το οποίο μέσα σε </w:t>
      </w:r>
      <w:r w:rsidR="006D6B23">
        <w:rPr>
          <w:rFonts w:ascii="Times New Roman" w:eastAsia="Times New Roman" w:hAnsi="Times New Roman" w:cs="Times New Roman"/>
          <w:lang w:eastAsia="el-GR"/>
        </w:rPr>
        <w:t xml:space="preserve">33 </w:t>
      </w:r>
      <w:r w:rsidRPr="00B02806">
        <w:rPr>
          <w:rFonts w:ascii="Times New Roman" w:eastAsia="Times New Roman" w:hAnsi="Times New Roman" w:cs="Times New Roman"/>
          <w:lang w:eastAsia="el-GR"/>
        </w:rPr>
        <w:t xml:space="preserve">χρόνια λειτουργίας κατόρθωσε να είναι ένα από τα μεγαλύτερα Πανεπιστήμια της χώρας μας με </w:t>
      </w:r>
      <w:r w:rsidR="006D6B23">
        <w:rPr>
          <w:rFonts w:ascii="Times New Roman" w:eastAsia="Times New Roman" w:hAnsi="Times New Roman" w:cs="Times New Roman"/>
          <w:lang w:eastAsia="el-GR"/>
        </w:rPr>
        <w:t xml:space="preserve">6 </w:t>
      </w:r>
      <w:r w:rsidRPr="00B02806">
        <w:rPr>
          <w:rFonts w:ascii="Times New Roman" w:eastAsia="Times New Roman" w:hAnsi="Times New Roman" w:cs="Times New Roman"/>
          <w:lang w:eastAsia="el-GR"/>
        </w:rPr>
        <w:t xml:space="preserve">Σχολές, </w:t>
      </w:r>
      <w:r w:rsidR="006D6B23">
        <w:rPr>
          <w:rFonts w:ascii="Times New Roman" w:eastAsia="Times New Roman" w:hAnsi="Times New Roman" w:cs="Times New Roman"/>
          <w:lang w:eastAsia="el-GR"/>
        </w:rPr>
        <w:t>από 1/9/2018</w:t>
      </w:r>
      <w:r w:rsidR="00B3045A">
        <w:rPr>
          <w:rFonts w:ascii="Times New Roman" w:eastAsia="Times New Roman" w:hAnsi="Times New Roman" w:cs="Times New Roman"/>
          <w:lang w:eastAsia="el-GR"/>
        </w:rPr>
        <w:t xml:space="preserve"> με 18</w:t>
      </w:r>
      <w:r w:rsidR="006D6B23">
        <w:rPr>
          <w:rFonts w:ascii="Times New Roman" w:eastAsia="Times New Roman" w:hAnsi="Times New Roman" w:cs="Times New Roman"/>
          <w:lang w:eastAsia="el-GR"/>
        </w:rPr>
        <w:t xml:space="preserve"> </w:t>
      </w:r>
      <w:r w:rsidRPr="00B02806">
        <w:rPr>
          <w:rFonts w:ascii="Times New Roman" w:eastAsia="Times New Roman" w:hAnsi="Times New Roman" w:cs="Times New Roman"/>
          <w:lang w:eastAsia="el-GR"/>
        </w:rPr>
        <w:t xml:space="preserve">Τμήματα, </w:t>
      </w:r>
      <w:r w:rsidR="006D6B23">
        <w:rPr>
          <w:rFonts w:ascii="Times New Roman" w:eastAsia="Times New Roman" w:hAnsi="Times New Roman" w:cs="Times New Roman"/>
          <w:lang w:eastAsia="el-GR"/>
        </w:rPr>
        <w:t xml:space="preserve">40 </w:t>
      </w:r>
      <w:r w:rsidRPr="00B02806">
        <w:rPr>
          <w:rFonts w:ascii="Times New Roman" w:eastAsia="Times New Roman" w:hAnsi="Times New Roman" w:cs="Times New Roman"/>
          <w:lang w:eastAsia="el-GR"/>
        </w:rPr>
        <w:t xml:space="preserve">Μεταπτυχιακά Προγράμματα Σπουδών και εξαιρετικά αξιόλογη ερευνητική δραστηριότητα. </w:t>
      </w:r>
    </w:p>
    <w:p w:rsidR="0093028C" w:rsidRPr="00B02806" w:rsidRDefault="00D246C9" w:rsidP="00505C8C">
      <w:pPr>
        <w:spacing w:after="0" w:line="240" w:lineRule="auto"/>
        <w:ind w:left="142"/>
        <w:jc w:val="both"/>
        <w:rPr>
          <w:rFonts w:ascii="Times New Roman" w:eastAsia="Times New Roman" w:hAnsi="Times New Roman" w:cs="Times New Roman"/>
          <w:lang w:eastAsia="el-GR"/>
        </w:rPr>
      </w:pPr>
      <w:r w:rsidRPr="00B02806">
        <w:rPr>
          <w:rFonts w:ascii="Times New Roman" w:eastAsia="Times New Roman" w:hAnsi="Times New Roman" w:cs="Times New Roman"/>
          <w:lang w:eastAsia="el-GR"/>
        </w:rPr>
        <w:t>Οι ακαδημαϊκές του δραστηριότητες υλοποιούνται σε έξι  νησιά του Αιγαίου: τη Λήμνο, τη Λέσβο, τη Χίο, τη Σάμο, τη Ρόδο και τη Σύρο. Φιλοδοξία της πανεπιστημιακής κοινότητας είναι να καθιερώσει το νησιωτικό σύμπλεγμα του αρχιπελάγους, ως κέντρο αριστείας στην επιστήμη και την εκπαίδευση σύμφωνα με την ιστορική κληρονομιά του χώρου.</w:t>
      </w:r>
    </w:p>
    <w:p w:rsidR="00505C8C" w:rsidRPr="00B02806" w:rsidRDefault="00505C8C" w:rsidP="00505C8C">
      <w:pPr>
        <w:spacing w:after="0" w:line="240" w:lineRule="auto"/>
        <w:ind w:left="142"/>
        <w:jc w:val="both"/>
        <w:rPr>
          <w:rFonts w:ascii="Times New Roman" w:eastAsia="Times New Roman" w:hAnsi="Times New Roman" w:cs="Times New Roman"/>
          <w:lang w:eastAsia="el-GR"/>
        </w:rPr>
      </w:pPr>
    </w:p>
    <w:p w:rsidR="00D246C9" w:rsidRPr="00B02806" w:rsidRDefault="00D246C9" w:rsidP="00567297">
      <w:pPr>
        <w:spacing w:after="0" w:line="240" w:lineRule="auto"/>
        <w:rPr>
          <w:rFonts w:ascii="Times New Roman" w:eastAsia="Times New Roman" w:hAnsi="Times New Roman" w:cs="Times New Roman"/>
          <w:b/>
          <w:lang w:eastAsia="el-GR"/>
        </w:rPr>
      </w:pPr>
      <w:r w:rsidRPr="00B02806">
        <w:rPr>
          <w:rFonts w:ascii="Times New Roman" w:eastAsia="Times New Roman" w:hAnsi="Times New Roman" w:cs="Times New Roman"/>
          <w:b/>
          <w:lang w:eastAsia="el-GR"/>
        </w:rPr>
        <w:t>ΣΧΟΛΗ ΕΠΙΣΤΗΜΩΝ ΤΗΣ ΔΙΟΙΚΗΣΗΣ</w:t>
      </w:r>
    </w:p>
    <w:p w:rsidR="00567297" w:rsidRPr="00B02806" w:rsidRDefault="00567297" w:rsidP="00567297">
      <w:pPr>
        <w:pStyle w:val="ab"/>
        <w:rPr>
          <w:rFonts w:ascii="Times New Roman" w:hAnsi="Times New Roman" w:cs="Times New Roman"/>
        </w:rPr>
      </w:pPr>
      <w:r w:rsidRPr="00B02806">
        <w:rPr>
          <w:rFonts w:ascii="Times New Roman" w:hAnsi="Times New Roman" w:cs="Times New Roman"/>
        </w:rPr>
        <w:t>Η</w:t>
      </w:r>
      <w:r w:rsidRPr="00B02806">
        <w:rPr>
          <w:rFonts w:ascii="Times New Roman" w:hAnsi="Times New Roman" w:cs="Times New Roman"/>
          <w:b/>
          <w:bCs/>
        </w:rPr>
        <w:t xml:space="preserve"> Σχολή Επιστημών της Διοίκησης</w:t>
      </w:r>
      <w:r w:rsidRPr="00B02806">
        <w:rPr>
          <w:rFonts w:ascii="Times New Roman" w:hAnsi="Times New Roman" w:cs="Times New Roman"/>
        </w:rPr>
        <w:t xml:space="preserve"> λειτουργεί στη Χίο και </w:t>
      </w:r>
      <w:r w:rsidR="006D6B23">
        <w:rPr>
          <w:rFonts w:ascii="Times New Roman" w:hAnsi="Times New Roman" w:cs="Times New Roman"/>
        </w:rPr>
        <w:t xml:space="preserve">περιλαμβάνει </w:t>
      </w:r>
      <w:r w:rsidRPr="00B02806">
        <w:rPr>
          <w:rFonts w:ascii="Times New Roman" w:hAnsi="Times New Roman" w:cs="Times New Roman"/>
        </w:rPr>
        <w:t xml:space="preserve">τα Τμήματα: </w:t>
      </w:r>
    </w:p>
    <w:p w:rsidR="00567297" w:rsidRPr="00B02806" w:rsidRDefault="00567297" w:rsidP="00E4186D">
      <w:pPr>
        <w:pStyle w:val="ab"/>
        <w:numPr>
          <w:ilvl w:val="0"/>
          <w:numId w:val="5"/>
        </w:numPr>
        <w:rPr>
          <w:rFonts w:ascii="Times New Roman" w:hAnsi="Times New Roman" w:cs="Times New Roman"/>
        </w:rPr>
      </w:pPr>
      <w:r w:rsidRPr="00B02806">
        <w:rPr>
          <w:rFonts w:ascii="Times New Roman" w:hAnsi="Times New Roman" w:cs="Times New Roman"/>
        </w:rPr>
        <w:t>«Διοίκηση</w:t>
      </w:r>
      <w:r w:rsidR="006D6B23">
        <w:rPr>
          <w:rFonts w:ascii="Times New Roman" w:hAnsi="Times New Roman" w:cs="Times New Roman"/>
        </w:rPr>
        <w:t>ς</w:t>
      </w:r>
      <w:r w:rsidRPr="00B02806">
        <w:rPr>
          <w:rFonts w:ascii="Times New Roman" w:hAnsi="Times New Roman" w:cs="Times New Roman"/>
        </w:rPr>
        <w:t xml:space="preserve"> Επιχειρήσεων», </w:t>
      </w:r>
    </w:p>
    <w:p w:rsidR="00567297" w:rsidRPr="00B02806" w:rsidRDefault="00567297" w:rsidP="00E4186D">
      <w:pPr>
        <w:pStyle w:val="ab"/>
        <w:numPr>
          <w:ilvl w:val="0"/>
          <w:numId w:val="5"/>
        </w:numPr>
        <w:rPr>
          <w:rFonts w:ascii="Times New Roman" w:hAnsi="Times New Roman" w:cs="Times New Roman"/>
        </w:rPr>
      </w:pPr>
      <w:r w:rsidRPr="00B02806">
        <w:rPr>
          <w:rFonts w:ascii="Times New Roman" w:hAnsi="Times New Roman" w:cs="Times New Roman"/>
        </w:rPr>
        <w:t>«Ναυτιλία</w:t>
      </w:r>
      <w:r w:rsidR="006D6B23">
        <w:rPr>
          <w:rFonts w:ascii="Times New Roman" w:hAnsi="Times New Roman" w:cs="Times New Roman"/>
        </w:rPr>
        <w:t>ς</w:t>
      </w:r>
      <w:r w:rsidRPr="00B02806">
        <w:rPr>
          <w:rFonts w:ascii="Times New Roman" w:hAnsi="Times New Roman" w:cs="Times New Roman"/>
        </w:rPr>
        <w:t xml:space="preserve"> και Επιχειρηματικών Υπηρεσιών» και</w:t>
      </w:r>
    </w:p>
    <w:p w:rsidR="00567297" w:rsidRPr="00B02806" w:rsidRDefault="00567297" w:rsidP="00E4186D">
      <w:pPr>
        <w:pStyle w:val="ab"/>
        <w:numPr>
          <w:ilvl w:val="0"/>
          <w:numId w:val="5"/>
        </w:numPr>
        <w:rPr>
          <w:rFonts w:ascii="Times New Roman" w:hAnsi="Times New Roman" w:cs="Times New Roman"/>
        </w:rPr>
      </w:pPr>
      <w:r w:rsidRPr="00B02806">
        <w:rPr>
          <w:rFonts w:ascii="Times New Roman" w:hAnsi="Times New Roman" w:cs="Times New Roman"/>
        </w:rPr>
        <w:t>«Οικονομική</w:t>
      </w:r>
      <w:r w:rsidR="00B02806" w:rsidRPr="00B02806">
        <w:rPr>
          <w:rFonts w:ascii="Times New Roman" w:hAnsi="Times New Roman" w:cs="Times New Roman"/>
        </w:rPr>
        <w:t>ς</w:t>
      </w:r>
      <w:r w:rsidRPr="00B02806">
        <w:rPr>
          <w:rFonts w:ascii="Times New Roman" w:hAnsi="Times New Roman" w:cs="Times New Roman"/>
        </w:rPr>
        <w:t xml:space="preserve"> και Διοίκησης Τουρισμού»</w:t>
      </w:r>
    </w:p>
    <w:p w:rsidR="00567297" w:rsidRPr="00B02806" w:rsidRDefault="00567297" w:rsidP="00567297">
      <w:pPr>
        <w:pStyle w:val="ab"/>
        <w:rPr>
          <w:rFonts w:ascii="Times New Roman" w:hAnsi="Times New Roman" w:cs="Times New Roman"/>
        </w:rPr>
      </w:pPr>
      <w:r w:rsidRPr="00B02806">
        <w:rPr>
          <w:rFonts w:ascii="Times New Roman" w:hAnsi="Times New Roman" w:cs="Times New Roman"/>
        </w:rPr>
        <w:t>και τα  Προγράμματα Μεταπτυχιακών Σπουδών</w:t>
      </w:r>
    </w:p>
    <w:p w:rsidR="00567297" w:rsidRPr="00B02806" w:rsidRDefault="00567297" w:rsidP="00E4186D">
      <w:pPr>
        <w:pStyle w:val="ab"/>
        <w:numPr>
          <w:ilvl w:val="0"/>
          <w:numId w:val="6"/>
        </w:numPr>
        <w:rPr>
          <w:rFonts w:ascii="Times New Roman" w:hAnsi="Times New Roman" w:cs="Times New Roman"/>
        </w:rPr>
      </w:pPr>
      <w:r w:rsidRPr="00B02806">
        <w:rPr>
          <w:rFonts w:ascii="Times New Roman" w:hAnsi="Times New Roman" w:cs="Times New Roman"/>
        </w:rPr>
        <w:t xml:space="preserve">«Ναυτιλία, Μεταφορές και Διεθνές Εμπόριο-ΝΑ.Μ.Ε.», </w:t>
      </w:r>
    </w:p>
    <w:p w:rsidR="00567297" w:rsidRPr="00B02806" w:rsidRDefault="00567297" w:rsidP="00E4186D">
      <w:pPr>
        <w:pStyle w:val="ab"/>
        <w:numPr>
          <w:ilvl w:val="0"/>
          <w:numId w:val="6"/>
        </w:numPr>
        <w:rPr>
          <w:rFonts w:ascii="Times New Roman" w:hAnsi="Times New Roman" w:cs="Times New Roman"/>
        </w:rPr>
      </w:pPr>
      <w:r w:rsidRPr="00B02806">
        <w:rPr>
          <w:rFonts w:ascii="Times New Roman" w:hAnsi="Times New Roman" w:cs="Times New Roman"/>
        </w:rPr>
        <w:t>«Διοίκηση Επιχειρήσεων - ΜΒΑ», </w:t>
      </w:r>
    </w:p>
    <w:p w:rsidR="00567297" w:rsidRPr="00B02806" w:rsidRDefault="00567297" w:rsidP="00E4186D">
      <w:pPr>
        <w:pStyle w:val="ab"/>
        <w:numPr>
          <w:ilvl w:val="0"/>
          <w:numId w:val="6"/>
        </w:numPr>
        <w:rPr>
          <w:rFonts w:ascii="Times New Roman" w:hAnsi="Times New Roman" w:cs="Times New Roman"/>
        </w:rPr>
      </w:pPr>
      <w:r w:rsidRPr="00B02806">
        <w:rPr>
          <w:rFonts w:ascii="Times New Roman" w:hAnsi="Times New Roman" w:cs="Times New Roman"/>
        </w:rPr>
        <w:t xml:space="preserve">«Διοίκηση Επιχειρήσεων για Στελέχη – </w:t>
      </w:r>
      <w:r w:rsidRPr="00B02806">
        <w:rPr>
          <w:rFonts w:ascii="Times New Roman" w:hAnsi="Times New Roman" w:cs="Times New Roman"/>
          <w:lang w:val="en-US"/>
        </w:rPr>
        <w:t>Executive</w:t>
      </w:r>
      <w:r w:rsidRPr="00B02806">
        <w:rPr>
          <w:rFonts w:ascii="Times New Roman" w:hAnsi="Times New Roman" w:cs="Times New Roman"/>
        </w:rPr>
        <w:t xml:space="preserve"> Μ.Β.Α»,  και</w:t>
      </w:r>
    </w:p>
    <w:p w:rsidR="00505C8C" w:rsidRPr="00B02806" w:rsidRDefault="00567297" w:rsidP="00E4186D">
      <w:pPr>
        <w:pStyle w:val="ab"/>
        <w:numPr>
          <w:ilvl w:val="0"/>
          <w:numId w:val="6"/>
        </w:numPr>
        <w:rPr>
          <w:rFonts w:ascii="Times New Roman" w:hAnsi="Times New Roman" w:cs="Times New Roman"/>
        </w:rPr>
      </w:pPr>
      <w:r w:rsidRPr="00B02806">
        <w:rPr>
          <w:rFonts w:ascii="Times New Roman" w:hAnsi="Times New Roman" w:cs="Times New Roman"/>
        </w:rPr>
        <w:t xml:space="preserve"> Διατμηματικό ΠΜΣ «Σχεδιασμός, Διοίκηση και Πολιτική του Τουρισμού» </w:t>
      </w:r>
    </w:p>
    <w:p w:rsidR="00B02806" w:rsidRDefault="00B02806" w:rsidP="0014666B">
      <w:pPr>
        <w:pStyle w:val="ab"/>
        <w:rPr>
          <w:rFonts w:ascii="Times New Roman" w:eastAsia="Times New Roman" w:hAnsi="Times New Roman" w:cs="Times New Roman"/>
          <w:b/>
          <w:sz w:val="24"/>
          <w:szCs w:val="24"/>
          <w:lang w:eastAsia="el-GR"/>
        </w:rPr>
      </w:pPr>
    </w:p>
    <w:p w:rsidR="00B02806" w:rsidRDefault="00B02806" w:rsidP="0014666B">
      <w:pPr>
        <w:pStyle w:val="ab"/>
        <w:rPr>
          <w:rFonts w:ascii="Times New Roman" w:eastAsia="Times New Roman" w:hAnsi="Times New Roman" w:cs="Times New Roman"/>
          <w:b/>
          <w:sz w:val="24"/>
          <w:szCs w:val="24"/>
          <w:lang w:eastAsia="el-GR"/>
        </w:rPr>
      </w:pPr>
    </w:p>
    <w:p w:rsidR="00B02806" w:rsidRDefault="00B02806" w:rsidP="0014666B">
      <w:pPr>
        <w:pStyle w:val="ab"/>
        <w:rPr>
          <w:rFonts w:ascii="Times New Roman" w:eastAsia="Times New Roman" w:hAnsi="Times New Roman" w:cs="Times New Roman"/>
          <w:b/>
          <w:sz w:val="24"/>
          <w:szCs w:val="24"/>
          <w:lang w:eastAsia="el-GR"/>
        </w:rPr>
      </w:pPr>
    </w:p>
    <w:p w:rsidR="00B02806" w:rsidRDefault="00B02806" w:rsidP="0014666B">
      <w:pPr>
        <w:pStyle w:val="ab"/>
        <w:rPr>
          <w:rFonts w:ascii="Times New Roman" w:eastAsia="Times New Roman" w:hAnsi="Times New Roman" w:cs="Times New Roman"/>
          <w:b/>
          <w:sz w:val="24"/>
          <w:szCs w:val="24"/>
          <w:lang w:eastAsia="el-GR"/>
        </w:rPr>
      </w:pPr>
    </w:p>
    <w:p w:rsidR="00995EF3" w:rsidRPr="00B02806" w:rsidRDefault="00995EF3" w:rsidP="0014666B">
      <w:pPr>
        <w:pStyle w:val="ab"/>
        <w:rPr>
          <w:rFonts w:ascii="Times New Roman" w:hAnsi="Times New Roman" w:cs="Times New Roman"/>
        </w:rPr>
      </w:pPr>
      <w:r w:rsidRPr="00B02806">
        <w:rPr>
          <w:rFonts w:ascii="Times New Roman" w:eastAsia="Times New Roman" w:hAnsi="Times New Roman" w:cs="Times New Roman"/>
          <w:b/>
          <w:lang w:eastAsia="el-GR"/>
        </w:rPr>
        <w:t>ΠΟΛΥΤΕΧΝΙΚΗ ΣΧΟΛΗ</w:t>
      </w:r>
    </w:p>
    <w:p w:rsidR="00D246C9" w:rsidRPr="00B02806" w:rsidRDefault="00D246C9" w:rsidP="00D246C9">
      <w:pPr>
        <w:spacing w:after="0" w:line="240" w:lineRule="auto"/>
        <w:jc w:val="both"/>
        <w:rPr>
          <w:rFonts w:ascii="Times New Roman" w:eastAsia="Times New Roman" w:hAnsi="Times New Roman" w:cs="Times New Roman"/>
          <w:b/>
          <w:bCs/>
          <w:caps/>
          <w:lang w:eastAsia="el-GR"/>
        </w:rPr>
      </w:pPr>
    </w:p>
    <w:p w:rsidR="0014666B" w:rsidRPr="00B02806" w:rsidRDefault="006D6B23" w:rsidP="0014666B">
      <w:pPr>
        <w:jc w:val="both"/>
        <w:rPr>
          <w:rFonts w:ascii="Times New Roman" w:hAnsi="Times New Roman" w:cs="Times New Roman"/>
        </w:rPr>
      </w:pPr>
      <w:r>
        <w:rPr>
          <w:rFonts w:ascii="Times New Roman" w:hAnsi="Times New Roman" w:cs="Times New Roman"/>
          <w:lang w:val="en-US"/>
        </w:rPr>
        <w:t>To</w:t>
      </w:r>
      <w:r w:rsidRPr="006D6B23">
        <w:rPr>
          <w:rFonts w:ascii="Times New Roman" w:hAnsi="Times New Roman" w:cs="Times New Roman"/>
        </w:rPr>
        <w:t xml:space="preserve"> 2017 </w:t>
      </w:r>
      <w:r>
        <w:rPr>
          <w:rFonts w:ascii="Times New Roman" w:hAnsi="Times New Roman" w:cs="Times New Roman"/>
        </w:rPr>
        <w:t>ι</w:t>
      </w:r>
      <w:r w:rsidR="0014666B" w:rsidRPr="00B02806">
        <w:rPr>
          <w:rFonts w:ascii="Times New Roman" w:hAnsi="Times New Roman" w:cs="Times New Roman"/>
        </w:rPr>
        <w:t>δρύθηκε στο Πανεπιστήμιο Αιγαίου Πολυτεχνική Σχολή</w:t>
      </w:r>
      <w:r>
        <w:rPr>
          <w:rFonts w:ascii="Times New Roman" w:hAnsi="Times New Roman" w:cs="Times New Roman"/>
        </w:rPr>
        <w:t xml:space="preserve">, η οποία περιλαμβάνει </w:t>
      </w:r>
      <w:r w:rsidR="0014666B" w:rsidRPr="00B02806">
        <w:rPr>
          <w:rFonts w:ascii="Times New Roman" w:hAnsi="Times New Roman" w:cs="Times New Roman"/>
        </w:rPr>
        <w:t>τα Τμήματα:</w:t>
      </w:r>
    </w:p>
    <w:p w:rsidR="0014666B" w:rsidRPr="00B02806" w:rsidRDefault="0014666B" w:rsidP="00E4186D">
      <w:pPr>
        <w:pStyle w:val="ab"/>
        <w:numPr>
          <w:ilvl w:val="0"/>
          <w:numId w:val="7"/>
        </w:numPr>
        <w:jc w:val="both"/>
        <w:rPr>
          <w:rFonts w:ascii="Times New Roman" w:hAnsi="Times New Roman" w:cs="Times New Roman"/>
        </w:rPr>
      </w:pPr>
      <w:r w:rsidRPr="00B02806">
        <w:rPr>
          <w:rFonts w:ascii="Times New Roman" w:hAnsi="Times New Roman" w:cs="Times New Roman"/>
        </w:rPr>
        <w:t>Μηχανικών Πληροφοριακών και Επικοινωνιακών Συστημάτων, με έδρα τη Σάμο,</w:t>
      </w:r>
    </w:p>
    <w:p w:rsidR="0014666B" w:rsidRPr="00B02806" w:rsidRDefault="0014666B" w:rsidP="00E4186D">
      <w:pPr>
        <w:pStyle w:val="ab"/>
        <w:numPr>
          <w:ilvl w:val="0"/>
          <w:numId w:val="7"/>
        </w:numPr>
        <w:jc w:val="both"/>
        <w:rPr>
          <w:rFonts w:ascii="Times New Roman" w:hAnsi="Times New Roman" w:cs="Times New Roman"/>
        </w:rPr>
      </w:pPr>
      <w:r w:rsidRPr="00B02806">
        <w:rPr>
          <w:rFonts w:ascii="Times New Roman" w:hAnsi="Times New Roman" w:cs="Times New Roman"/>
        </w:rPr>
        <w:t>Μηχανικών Σχεδίασης Προϊόντων και Συστημάτων, με έδρα τη Σύρο και</w:t>
      </w:r>
    </w:p>
    <w:p w:rsidR="0014666B" w:rsidRPr="00B02806" w:rsidRDefault="0014666B" w:rsidP="00E4186D">
      <w:pPr>
        <w:pStyle w:val="ab"/>
        <w:numPr>
          <w:ilvl w:val="0"/>
          <w:numId w:val="7"/>
        </w:numPr>
        <w:jc w:val="both"/>
        <w:rPr>
          <w:rFonts w:ascii="Times New Roman" w:hAnsi="Times New Roman" w:cs="Times New Roman"/>
        </w:rPr>
      </w:pPr>
      <w:r w:rsidRPr="00B02806">
        <w:rPr>
          <w:rFonts w:ascii="Times New Roman" w:hAnsi="Times New Roman" w:cs="Times New Roman"/>
        </w:rPr>
        <w:t>Μηχανικών Οικονομίας και Διοίκησης, με έδρα τη Χίο</w:t>
      </w:r>
    </w:p>
    <w:p w:rsidR="00AF61D4" w:rsidRDefault="00AF61D4" w:rsidP="00AF61D4">
      <w:pPr>
        <w:pStyle w:val="ab"/>
        <w:jc w:val="both"/>
        <w:rPr>
          <w:ins w:id="0" w:author="Kontara Eleni" w:date="2017-11-27T17:49:00Z"/>
          <w:rFonts w:ascii="Times New Roman" w:hAnsi="Times New Roman" w:cs="Times New Roman"/>
        </w:rPr>
      </w:pPr>
    </w:p>
    <w:p w:rsidR="0014666B" w:rsidRPr="00B02806" w:rsidRDefault="0014666B" w:rsidP="00AF61D4">
      <w:pPr>
        <w:pStyle w:val="ab"/>
        <w:jc w:val="both"/>
        <w:rPr>
          <w:rFonts w:ascii="Times New Roman" w:hAnsi="Times New Roman" w:cs="Times New Roman"/>
        </w:rPr>
      </w:pPr>
      <w:r w:rsidRPr="00B02806">
        <w:rPr>
          <w:rFonts w:ascii="Times New Roman" w:hAnsi="Times New Roman" w:cs="Times New Roman"/>
        </w:rPr>
        <w:t>και τα Προγράμματα Μεταπτυχιακών Σπουδών</w:t>
      </w:r>
    </w:p>
    <w:p w:rsidR="0014666B" w:rsidRPr="00B02806" w:rsidRDefault="0014666B" w:rsidP="00E4186D">
      <w:pPr>
        <w:pStyle w:val="ab"/>
        <w:numPr>
          <w:ilvl w:val="0"/>
          <w:numId w:val="9"/>
        </w:numPr>
        <w:jc w:val="both"/>
        <w:rPr>
          <w:rFonts w:ascii="Times New Roman" w:hAnsi="Times New Roman" w:cs="Times New Roman"/>
        </w:rPr>
      </w:pPr>
      <w:r w:rsidRPr="00B02806">
        <w:rPr>
          <w:rFonts w:ascii="Times New Roman" w:hAnsi="Times New Roman" w:cs="Times New Roman"/>
        </w:rPr>
        <w:t xml:space="preserve">«Ολοκληρωμένη Σχεδίαση Καινοτόμων Προϊόντων Ο.Σ.Κ.Π.», με έδρα τη Σύρο </w:t>
      </w:r>
    </w:p>
    <w:p w:rsidR="0014666B" w:rsidRPr="00B02806" w:rsidRDefault="0014666B" w:rsidP="00E4186D">
      <w:pPr>
        <w:pStyle w:val="ab"/>
        <w:numPr>
          <w:ilvl w:val="0"/>
          <w:numId w:val="9"/>
        </w:numPr>
        <w:jc w:val="both"/>
        <w:rPr>
          <w:rFonts w:ascii="Times New Roman" w:hAnsi="Times New Roman" w:cs="Times New Roman"/>
        </w:rPr>
      </w:pPr>
      <w:r w:rsidRPr="00B02806">
        <w:rPr>
          <w:rFonts w:ascii="Times New Roman" w:hAnsi="Times New Roman" w:cs="Times New Roman"/>
        </w:rPr>
        <w:t>«Τεχνολογίες και Διοίκηση Πληροφοριακών και Επικοινωνιακών Συστημάτων Τ.Δ.Π.Ε.Σ.», με έδρα τη Σάμο</w:t>
      </w:r>
    </w:p>
    <w:p w:rsidR="0014666B" w:rsidRPr="00B02806" w:rsidRDefault="0014666B" w:rsidP="00E4186D">
      <w:pPr>
        <w:pStyle w:val="ab"/>
        <w:numPr>
          <w:ilvl w:val="0"/>
          <w:numId w:val="9"/>
        </w:numPr>
        <w:jc w:val="both"/>
        <w:rPr>
          <w:rFonts w:ascii="Times New Roman" w:hAnsi="Times New Roman" w:cs="Times New Roman"/>
        </w:rPr>
      </w:pPr>
      <w:r w:rsidRPr="00B02806">
        <w:rPr>
          <w:rFonts w:ascii="Times New Roman" w:hAnsi="Times New Roman" w:cs="Times New Roman"/>
        </w:rPr>
        <w:t>«Έρευνα στα Πληροφοριακά και Επικοινωνιακά Συστήματα Ε.Π.Ε.Σ», με έδρα τη Σάμο</w:t>
      </w:r>
    </w:p>
    <w:p w:rsidR="0014666B" w:rsidRPr="00B02806" w:rsidRDefault="0014666B" w:rsidP="00E4186D">
      <w:pPr>
        <w:pStyle w:val="ab"/>
        <w:numPr>
          <w:ilvl w:val="0"/>
          <w:numId w:val="9"/>
        </w:numPr>
        <w:jc w:val="both"/>
        <w:rPr>
          <w:rFonts w:ascii="Times New Roman" w:hAnsi="Times New Roman" w:cs="Times New Roman"/>
        </w:rPr>
      </w:pPr>
      <w:r w:rsidRPr="00B02806">
        <w:rPr>
          <w:rFonts w:ascii="Times New Roman" w:hAnsi="Times New Roman" w:cs="Times New Roman"/>
        </w:rPr>
        <w:t>«Διδακτική Πληροφορικής και Επικοινωνιών Δ.Π.Ε», με έδρα τη Σάμο</w:t>
      </w:r>
    </w:p>
    <w:p w:rsidR="0014666B" w:rsidRPr="00B02806" w:rsidRDefault="0014666B" w:rsidP="00E4186D">
      <w:pPr>
        <w:pStyle w:val="ab"/>
        <w:numPr>
          <w:ilvl w:val="0"/>
          <w:numId w:val="9"/>
        </w:numPr>
        <w:jc w:val="both"/>
        <w:rPr>
          <w:rFonts w:ascii="Times New Roman" w:hAnsi="Times New Roman" w:cs="Times New Roman"/>
        </w:rPr>
      </w:pPr>
      <w:r w:rsidRPr="00B02806">
        <w:rPr>
          <w:rFonts w:ascii="Times New Roman" w:hAnsi="Times New Roman" w:cs="Times New Roman"/>
        </w:rPr>
        <w:t>«Πληροφοριακά και Επικοινωνιακά Συστήματα Π.Ε.Σ.», με έδρα τη Σάμο</w:t>
      </w:r>
    </w:p>
    <w:p w:rsidR="0014666B" w:rsidRPr="00B02806" w:rsidRDefault="0014666B" w:rsidP="00E4186D">
      <w:pPr>
        <w:pStyle w:val="ab"/>
        <w:numPr>
          <w:ilvl w:val="0"/>
          <w:numId w:val="8"/>
        </w:numPr>
        <w:jc w:val="both"/>
        <w:rPr>
          <w:rFonts w:ascii="Times New Roman" w:hAnsi="Times New Roman" w:cs="Times New Roman"/>
        </w:rPr>
      </w:pPr>
      <w:r w:rsidRPr="00B02806">
        <w:rPr>
          <w:rFonts w:ascii="Times New Roman" w:hAnsi="Times New Roman" w:cs="Times New Roman"/>
        </w:rPr>
        <w:t>«Οικονομική και Διοίκηση για Μηχανικούς Ο.ΔΙ.Μ.», με έδρα τη Χίο</w:t>
      </w:r>
    </w:p>
    <w:p w:rsidR="0014666B" w:rsidRPr="00B02806" w:rsidRDefault="0014666B" w:rsidP="00E4186D">
      <w:pPr>
        <w:pStyle w:val="ab"/>
        <w:numPr>
          <w:ilvl w:val="0"/>
          <w:numId w:val="8"/>
        </w:numPr>
        <w:jc w:val="both"/>
        <w:rPr>
          <w:rFonts w:ascii="Times New Roman" w:hAnsi="Times New Roman" w:cs="Times New Roman"/>
        </w:rPr>
      </w:pPr>
      <w:r w:rsidRPr="00B02806">
        <w:rPr>
          <w:rFonts w:ascii="Times New Roman" w:hAnsi="Times New Roman" w:cs="Times New Roman"/>
        </w:rPr>
        <w:t>«Μεταπτυχιακό Δίπλωμα Μηχανικών Οικονομίας και Διοίκησης μέσω Έρευνας ΜΕ.Δ.Μ.Ο.Δ.Ε.», με έδρα τη Χίο</w:t>
      </w:r>
    </w:p>
    <w:p w:rsidR="0093028C" w:rsidRPr="0014666B" w:rsidRDefault="0093028C" w:rsidP="00D246C9">
      <w:pPr>
        <w:spacing w:after="0" w:line="240" w:lineRule="auto"/>
        <w:jc w:val="both"/>
        <w:rPr>
          <w:rFonts w:ascii="Times New Roman" w:eastAsia="Times New Roman" w:hAnsi="Times New Roman" w:cs="Times New Roman"/>
          <w:b/>
          <w:bCs/>
          <w:caps/>
          <w:sz w:val="24"/>
          <w:szCs w:val="24"/>
          <w:lang w:eastAsia="el-GR"/>
        </w:rPr>
      </w:pPr>
    </w:p>
    <w:p w:rsidR="0093028C" w:rsidRPr="0014666B" w:rsidRDefault="0093028C" w:rsidP="00D246C9">
      <w:pPr>
        <w:spacing w:after="0" w:line="240" w:lineRule="auto"/>
        <w:jc w:val="both"/>
        <w:rPr>
          <w:rFonts w:ascii="Times New Roman" w:eastAsia="Times New Roman" w:hAnsi="Times New Roman" w:cs="Times New Roman"/>
          <w:b/>
          <w:bCs/>
          <w:caps/>
          <w:sz w:val="24"/>
          <w:szCs w:val="24"/>
          <w:lang w:eastAsia="el-GR"/>
        </w:rPr>
      </w:pPr>
    </w:p>
    <w:p w:rsidR="0093028C" w:rsidRDefault="0093028C" w:rsidP="00D246C9">
      <w:pPr>
        <w:spacing w:after="0" w:line="240" w:lineRule="auto"/>
        <w:jc w:val="both"/>
        <w:rPr>
          <w:rFonts w:ascii="Times New Roman" w:eastAsia="Times New Roman" w:hAnsi="Times New Roman" w:cs="Times New Roman"/>
          <w:b/>
          <w:bCs/>
          <w:caps/>
          <w:lang w:eastAsia="el-GR"/>
        </w:rPr>
      </w:pPr>
    </w:p>
    <w:p w:rsidR="00B02806" w:rsidRDefault="00B02806" w:rsidP="00D246C9">
      <w:pPr>
        <w:spacing w:after="0" w:line="240" w:lineRule="auto"/>
        <w:jc w:val="both"/>
        <w:rPr>
          <w:rFonts w:ascii="Times New Roman" w:eastAsia="Times New Roman" w:hAnsi="Times New Roman" w:cs="Times New Roman"/>
          <w:b/>
          <w:bCs/>
          <w:caps/>
          <w:lang w:eastAsia="el-GR"/>
        </w:rPr>
      </w:pPr>
    </w:p>
    <w:p w:rsidR="00B02806" w:rsidRDefault="00B02806" w:rsidP="00D246C9">
      <w:pPr>
        <w:spacing w:after="0" w:line="240" w:lineRule="auto"/>
        <w:jc w:val="both"/>
        <w:rPr>
          <w:rFonts w:ascii="Times New Roman" w:eastAsia="Times New Roman" w:hAnsi="Times New Roman" w:cs="Times New Roman"/>
          <w:b/>
          <w:bCs/>
          <w:caps/>
          <w:lang w:eastAsia="el-GR"/>
        </w:rPr>
      </w:pPr>
    </w:p>
    <w:p w:rsidR="00B02806" w:rsidRDefault="00B02806" w:rsidP="00D246C9">
      <w:pPr>
        <w:spacing w:after="0" w:line="240" w:lineRule="auto"/>
        <w:jc w:val="both"/>
        <w:rPr>
          <w:rFonts w:ascii="Times New Roman" w:eastAsia="Times New Roman" w:hAnsi="Times New Roman" w:cs="Times New Roman"/>
          <w:b/>
          <w:bCs/>
          <w:caps/>
          <w:lang w:eastAsia="el-GR"/>
        </w:rPr>
      </w:pPr>
    </w:p>
    <w:p w:rsidR="0014666B" w:rsidRDefault="0014666B" w:rsidP="0014666B">
      <w:pPr>
        <w:spacing w:after="0" w:line="240" w:lineRule="auto"/>
        <w:jc w:val="both"/>
        <w:rPr>
          <w:rFonts w:ascii="Times New Roman" w:eastAsia="Times New Roman" w:hAnsi="Times New Roman" w:cs="Times New Roman"/>
          <w:b/>
          <w:bCs/>
          <w:caps/>
          <w:lang w:eastAsia="el-GR"/>
        </w:rPr>
      </w:pPr>
    </w:p>
    <w:p w:rsidR="0014666B" w:rsidRPr="00B02806" w:rsidRDefault="0014666B" w:rsidP="0014666B">
      <w:pPr>
        <w:spacing w:after="0" w:line="240" w:lineRule="auto"/>
        <w:jc w:val="both"/>
        <w:rPr>
          <w:rFonts w:ascii="Times New Roman" w:eastAsia="Times New Roman" w:hAnsi="Times New Roman" w:cs="Times New Roman"/>
          <w:b/>
          <w:bCs/>
          <w:caps/>
          <w:lang w:eastAsia="el-GR"/>
        </w:rPr>
      </w:pPr>
      <w:r w:rsidRPr="00B02806">
        <w:rPr>
          <w:rFonts w:ascii="Times New Roman" w:eastAsia="Times New Roman" w:hAnsi="Times New Roman" w:cs="Times New Roman"/>
          <w:b/>
          <w:bCs/>
          <w:caps/>
          <w:lang w:eastAsia="el-GR"/>
        </w:rPr>
        <w:t>ΤΜΗΜΑΤΑ της ΣΧΟΛΗΣ ΕΠΙΣΤΗΜΩΝ της ΔΙΟΙΚΗΣΗΣ</w:t>
      </w:r>
    </w:p>
    <w:p w:rsidR="0014666B" w:rsidRDefault="0014666B" w:rsidP="0014666B">
      <w:pPr>
        <w:spacing w:after="0" w:line="240" w:lineRule="auto"/>
        <w:jc w:val="both"/>
        <w:rPr>
          <w:rFonts w:ascii="Book Antiqua" w:eastAsia="Times New Roman" w:hAnsi="Book Antiqua" w:cs="Times New Roman"/>
          <w:b/>
          <w:sz w:val="24"/>
          <w:szCs w:val="24"/>
          <w:lang w:eastAsia="el-GR"/>
        </w:rPr>
      </w:pPr>
    </w:p>
    <w:p w:rsidR="0014666B" w:rsidRPr="00B02806" w:rsidRDefault="0014666B" w:rsidP="0014666B">
      <w:pPr>
        <w:spacing w:after="0" w:line="240" w:lineRule="auto"/>
        <w:jc w:val="both"/>
        <w:rPr>
          <w:rFonts w:ascii="Times New Roman" w:eastAsia="Times New Roman" w:hAnsi="Times New Roman" w:cs="Times New Roman"/>
          <w:lang w:eastAsia="el-GR"/>
        </w:rPr>
      </w:pPr>
      <w:r w:rsidRPr="00B02806">
        <w:rPr>
          <w:rFonts w:ascii="Times New Roman" w:eastAsia="Times New Roman" w:hAnsi="Times New Roman" w:cs="Times New Roman"/>
          <w:b/>
          <w:lang w:eastAsia="el-GR"/>
        </w:rPr>
        <w:t xml:space="preserve">ΤΜΗΜΑ ΔΙΟΙΚΗΣΗΣ ΕΠΙΧΕΙΡΗΣΕΩΝ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 xml:space="preserve">Το </w:t>
      </w:r>
      <w:r w:rsidRPr="00B02806">
        <w:rPr>
          <w:rFonts w:ascii="Times New Roman" w:eastAsia="Calibri" w:hAnsi="Times New Roman" w:cs="Times New Roman"/>
          <w:b/>
          <w:bCs/>
          <w:color w:val="000000"/>
          <w:lang w:eastAsia="el-GR"/>
        </w:rPr>
        <w:t xml:space="preserve">Τμήμα Διοίκησης Επιχειρήσεων </w:t>
      </w:r>
      <w:r w:rsidRPr="00B02806">
        <w:rPr>
          <w:rFonts w:ascii="Times New Roman" w:eastAsia="Calibri" w:hAnsi="Times New Roman" w:cs="Times New Roman"/>
          <w:color w:val="000000"/>
          <w:lang w:eastAsia="el-GR"/>
        </w:rPr>
        <w:t xml:space="preserve">είναι το πρώτο Τμήμα του Πανεπιστημίου Αιγαίου που δέχθηκε φοιτητές και άρχισε να λειτουργεί σε προπτυχιακό επίπεδο, το ακαδημαϊκό έτος 1985 – 1986. Διανύοντας την τέταρτη δεκαετία της λειτουργίας του, έχει απονείμει 1.665 πτυχία, 821 μεταπτυχιακά διπλώματα ειδίκευσης και 81 διδακτορικά διπλώματα.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val="en-US" w:eastAsia="el-GR"/>
        </w:rPr>
        <w:t>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 xml:space="preserve">Το Πρόγραμμα Σπουδών του Τ.Δ.Ε. δίνει δυνατότητα επιλογής συνδυασμού μαθημάτων, σύμφωνα με τις προσωπικές προτιμήσεις και τον επαγγελματικό προσανατολισμό του κάθε φοιτητή, στο πλαίσιο των ακόλουθων κατευθύνσεων: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val="en-US" w:eastAsia="el-GR"/>
        </w:rPr>
        <w:t> </w:t>
      </w:r>
    </w:p>
    <w:p w:rsidR="0014666B" w:rsidRPr="00B02806" w:rsidRDefault="0014666B" w:rsidP="00E4186D">
      <w:pPr>
        <w:numPr>
          <w:ilvl w:val="0"/>
          <w:numId w:val="1"/>
        </w:numPr>
        <w:spacing w:after="0" w:line="240" w:lineRule="auto"/>
        <w:rPr>
          <w:rFonts w:ascii="Times New Roman" w:eastAsia="Times New Roman" w:hAnsi="Times New Roman" w:cs="Times New Roman"/>
          <w:color w:val="000000"/>
          <w:lang w:val="en-US" w:eastAsia="el-GR"/>
        </w:rPr>
      </w:pPr>
      <w:r w:rsidRPr="00B02806">
        <w:rPr>
          <w:rFonts w:ascii="Times New Roman" w:eastAsia="Times New Roman" w:hAnsi="Times New Roman" w:cs="Times New Roman"/>
          <w:color w:val="000000"/>
          <w:lang w:eastAsia="el-GR"/>
        </w:rPr>
        <w:t xml:space="preserve">Διοίκηση </w:t>
      </w:r>
    </w:p>
    <w:p w:rsidR="0014666B" w:rsidRPr="00B02806" w:rsidRDefault="0014666B" w:rsidP="00E4186D">
      <w:pPr>
        <w:numPr>
          <w:ilvl w:val="0"/>
          <w:numId w:val="1"/>
        </w:numPr>
        <w:spacing w:after="0" w:line="240" w:lineRule="auto"/>
        <w:rPr>
          <w:rFonts w:ascii="Times New Roman" w:eastAsia="Times New Roman" w:hAnsi="Times New Roman" w:cs="Times New Roman"/>
          <w:color w:val="000000"/>
          <w:lang w:val="en-US" w:eastAsia="el-GR"/>
        </w:rPr>
      </w:pPr>
      <w:r w:rsidRPr="00B02806">
        <w:rPr>
          <w:rFonts w:ascii="Times New Roman" w:eastAsia="Times New Roman" w:hAnsi="Times New Roman" w:cs="Times New Roman"/>
          <w:color w:val="000000"/>
          <w:lang w:eastAsia="el-GR"/>
        </w:rPr>
        <w:t>Λογιστική</w:t>
      </w:r>
      <w:r w:rsidRPr="00B02806">
        <w:rPr>
          <w:rFonts w:ascii="Times New Roman" w:eastAsia="Times New Roman" w:hAnsi="Times New Roman" w:cs="Times New Roman"/>
          <w:color w:val="000000"/>
          <w:lang w:val="en-US" w:eastAsia="el-GR"/>
        </w:rPr>
        <w:t xml:space="preserve"> και </w:t>
      </w:r>
      <w:r w:rsidRPr="00B02806">
        <w:rPr>
          <w:rFonts w:ascii="Times New Roman" w:eastAsia="Times New Roman" w:hAnsi="Times New Roman" w:cs="Times New Roman"/>
          <w:color w:val="000000"/>
          <w:lang w:eastAsia="el-GR"/>
        </w:rPr>
        <w:t>Χρηματοοικονομική</w:t>
      </w:r>
    </w:p>
    <w:p w:rsidR="0014666B" w:rsidRPr="00B02806" w:rsidRDefault="0014666B" w:rsidP="00E4186D">
      <w:pPr>
        <w:numPr>
          <w:ilvl w:val="0"/>
          <w:numId w:val="1"/>
        </w:numPr>
        <w:spacing w:after="0" w:line="240" w:lineRule="auto"/>
        <w:rPr>
          <w:rFonts w:ascii="Times New Roman" w:eastAsia="Times New Roman" w:hAnsi="Times New Roman" w:cs="Times New Roman"/>
          <w:lang w:eastAsia="el-GR"/>
        </w:rPr>
      </w:pPr>
      <w:r w:rsidRPr="00B02806">
        <w:rPr>
          <w:rFonts w:ascii="Times New Roman" w:eastAsia="Times New Roman" w:hAnsi="Times New Roman" w:cs="Times New Roman"/>
          <w:color w:val="000000"/>
          <w:lang w:eastAsia="el-GR"/>
        </w:rPr>
        <w:t>Τουρισμός</w:t>
      </w:r>
      <w:r w:rsidRPr="00B02806">
        <w:rPr>
          <w:rFonts w:ascii="Times New Roman" w:hAnsi="Times New Roman" w:cs="Times New Roman"/>
          <w:b/>
          <w:bCs/>
          <w:color w:val="C00000"/>
        </w:rPr>
        <w:t xml:space="preserve"> </w:t>
      </w:r>
    </w:p>
    <w:p w:rsidR="0014666B" w:rsidRPr="00B02806" w:rsidRDefault="0014666B" w:rsidP="0014666B">
      <w:pPr>
        <w:spacing w:after="0" w:line="240" w:lineRule="auto"/>
        <w:jc w:val="both"/>
        <w:rPr>
          <w:rFonts w:ascii="Times New Roman" w:eastAsia="Times New Roman" w:hAnsi="Times New Roman" w:cs="Times New Roman"/>
          <w:b/>
          <w:bCs/>
          <w:sz w:val="24"/>
          <w:szCs w:val="24"/>
          <w:lang w:eastAsia="el-GR"/>
        </w:rPr>
      </w:pPr>
    </w:p>
    <w:p w:rsidR="0014666B" w:rsidRPr="00B02806" w:rsidRDefault="0014666B" w:rsidP="0014666B">
      <w:pPr>
        <w:spacing w:after="0" w:line="240" w:lineRule="auto"/>
        <w:jc w:val="both"/>
        <w:rPr>
          <w:rFonts w:ascii="Times New Roman" w:eastAsia="Times New Roman" w:hAnsi="Times New Roman" w:cs="Times New Roman"/>
          <w:b/>
          <w:bCs/>
          <w:lang w:eastAsia="el-GR"/>
        </w:rPr>
      </w:pPr>
      <w:r w:rsidRPr="00B02806">
        <w:rPr>
          <w:rFonts w:ascii="Times New Roman" w:eastAsia="Times New Roman" w:hAnsi="Times New Roman" w:cs="Times New Roman"/>
          <w:b/>
          <w:bCs/>
          <w:lang w:eastAsia="el-GR"/>
        </w:rPr>
        <w:t xml:space="preserve">Π.Μ.Σ. ΔΙΟΙΚΗΣΗΣ ΕΠΙΧΕΙΡΗΣΕΩΝ </w:t>
      </w:r>
      <w:r w:rsidRPr="00B02806">
        <w:rPr>
          <w:rFonts w:ascii="Times New Roman" w:eastAsia="Times New Roman" w:hAnsi="Times New Roman" w:cs="Times New Roman"/>
          <w:b/>
          <w:snapToGrid w:val="0"/>
          <w:lang w:eastAsia="el-GR"/>
        </w:rPr>
        <w:t>–</w:t>
      </w:r>
      <w:r w:rsidRPr="00B02806">
        <w:rPr>
          <w:rFonts w:ascii="Times New Roman" w:eastAsia="Times New Roman" w:hAnsi="Times New Roman" w:cs="Times New Roman"/>
          <w:snapToGrid w:val="0"/>
          <w:lang w:eastAsia="el-GR"/>
        </w:rPr>
        <w:t xml:space="preserve"> </w:t>
      </w:r>
      <w:r w:rsidRPr="00B02806">
        <w:rPr>
          <w:rFonts w:ascii="Times New Roman" w:eastAsia="Times New Roman" w:hAnsi="Times New Roman" w:cs="Times New Roman"/>
          <w:b/>
          <w:bCs/>
          <w:lang w:eastAsia="el-GR"/>
        </w:rPr>
        <w:t xml:space="preserve">Μ.Β.Α.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 xml:space="preserve">Το </w:t>
      </w:r>
      <w:r w:rsidRPr="00B02806">
        <w:rPr>
          <w:rFonts w:ascii="Times New Roman" w:eastAsia="Calibri" w:hAnsi="Times New Roman" w:cs="Times New Roman"/>
          <w:b/>
          <w:bCs/>
          <w:color w:val="000000"/>
          <w:lang w:eastAsia="el-GR"/>
        </w:rPr>
        <w:t xml:space="preserve">Πρόγραμμα Μεταπτυχιακών Σπουδών στη Διοίκηση Επιχειρήσεων – Μ.Β.Α. (Π.Μ.Σ. Μ.Β.Α.) </w:t>
      </w:r>
      <w:r w:rsidRPr="00B02806">
        <w:rPr>
          <w:rFonts w:ascii="Times New Roman" w:eastAsia="Calibri" w:hAnsi="Times New Roman" w:cs="Times New Roman"/>
          <w:bCs/>
          <w:color w:val="000000"/>
          <w:lang w:eastAsia="el-GR"/>
        </w:rPr>
        <w:t>του Τ.Δ.Ε.</w:t>
      </w:r>
      <w:r w:rsidRPr="00B02806">
        <w:rPr>
          <w:rFonts w:ascii="Times New Roman" w:eastAsia="Calibri" w:hAnsi="Times New Roman" w:cs="Times New Roman"/>
          <w:color w:val="000000"/>
          <w:lang w:eastAsia="el-GR"/>
        </w:rPr>
        <w:t xml:space="preserve"> δέχθηκε τους πρώτους μεταπτυχιακούς φοιτητές το ακαδ. έτος 2001 – 2002.</w:t>
      </w:r>
      <w:r w:rsidRPr="00B02806">
        <w:rPr>
          <w:rFonts w:ascii="Times New Roman" w:eastAsia="Calibri" w:hAnsi="Times New Roman" w:cs="Times New Roman"/>
          <w:color w:val="000000"/>
          <w:lang w:val="en-US" w:eastAsia="el-GR"/>
        </w:rPr>
        <w:t> </w:t>
      </w:r>
      <w:r w:rsidRPr="00B02806">
        <w:rPr>
          <w:rFonts w:ascii="Times New Roman" w:eastAsia="Calibri" w:hAnsi="Times New Roman" w:cs="Times New Roman"/>
          <w:color w:val="000000"/>
          <w:lang w:eastAsia="el-GR"/>
        </w:rPr>
        <w:t xml:space="preserve">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val="en-US" w:eastAsia="el-GR"/>
        </w:rPr>
        <w:t>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Στο Π.Μ.Σ. Μ.Β.Α. λειτουργούν τρεις κατευθύνσεις:</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val="en-US" w:eastAsia="el-GR"/>
        </w:rPr>
        <w:t> </w:t>
      </w:r>
    </w:p>
    <w:p w:rsidR="0014666B" w:rsidRPr="00B02806" w:rsidRDefault="0014666B" w:rsidP="00E4186D">
      <w:pPr>
        <w:numPr>
          <w:ilvl w:val="0"/>
          <w:numId w:val="2"/>
        </w:numPr>
        <w:spacing w:after="0" w:line="240" w:lineRule="auto"/>
        <w:rPr>
          <w:rFonts w:ascii="Times New Roman" w:eastAsia="Times New Roman" w:hAnsi="Times New Roman" w:cs="Times New Roman"/>
          <w:color w:val="000000"/>
          <w:lang w:val="en-US" w:eastAsia="el-GR"/>
        </w:rPr>
      </w:pPr>
      <w:r w:rsidRPr="00B02806">
        <w:rPr>
          <w:rFonts w:ascii="Times New Roman" w:eastAsia="Times New Roman" w:hAnsi="Times New Roman" w:cs="Times New Roman"/>
          <w:color w:val="000000"/>
          <w:lang w:eastAsia="el-GR"/>
        </w:rPr>
        <w:t>Ελεγκτική</w:t>
      </w:r>
      <w:r w:rsidRPr="00B02806">
        <w:rPr>
          <w:rFonts w:ascii="Times New Roman" w:eastAsia="Times New Roman" w:hAnsi="Times New Roman" w:cs="Times New Roman"/>
          <w:color w:val="000000"/>
          <w:lang w:val="en-US" w:eastAsia="el-GR"/>
        </w:rPr>
        <w:t xml:space="preserve"> – </w:t>
      </w:r>
      <w:r w:rsidRPr="00B02806">
        <w:rPr>
          <w:rFonts w:ascii="Times New Roman" w:eastAsia="Times New Roman" w:hAnsi="Times New Roman" w:cs="Times New Roman"/>
          <w:color w:val="000000"/>
          <w:lang w:eastAsia="el-GR"/>
        </w:rPr>
        <w:t>Χρηματοοικονομική Ανάλυση</w:t>
      </w:r>
    </w:p>
    <w:p w:rsidR="0014666B" w:rsidRPr="00B02806" w:rsidRDefault="0014666B" w:rsidP="00E4186D">
      <w:pPr>
        <w:numPr>
          <w:ilvl w:val="0"/>
          <w:numId w:val="2"/>
        </w:numPr>
        <w:spacing w:after="0" w:line="240" w:lineRule="auto"/>
        <w:rPr>
          <w:rFonts w:ascii="Times New Roman" w:eastAsia="Times New Roman" w:hAnsi="Times New Roman" w:cs="Times New Roman"/>
          <w:color w:val="000000"/>
          <w:lang w:val="en-US" w:eastAsia="el-GR"/>
        </w:rPr>
      </w:pPr>
      <w:r w:rsidRPr="00B02806">
        <w:rPr>
          <w:rFonts w:ascii="Times New Roman" w:eastAsia="Times New Roman" w:hAnsi="Times New Roman" w:cs="Times New Roman"/>
          <w:color w:val="000000"/>
          <w:lang w:eastAsia="el-GR"/>
        </w:rPr>
        <w:t>Οργάνωση και Διοίκηση</w:t>
      </w:r>
    </w:p>
    <w:p w:rsidR="0014666B" w:rsidRPr="00B02806" w:rsidRDefault="0014666B" w:rsidP="00E4186D">
      <w:pPr>
        <w:numPr>
          <w:ilvl w:val="0"/>
          <w:numId w:val="2"/>
        </w:numPr>
        <w:spacing w:after="0" w:line="240" w:lineRule="auto"/>
        <w:rPr>
          <w:rFonts w:ascii="Times New Roman" w:eastAsia="Times New Roman" w:hAnsi="Times New Roman" w:cs="Times New Roman"/>
          <w:color w:val="000000"/>
          <w:lang w:val="en-US" w:eastAsia="el-GR"/>
        </w:rPr>
      </w:pPr>
      <w:r w:rsidRPr="00B02806">
        <w:rPr>
          <w:rFonts w:ascii="Times New Roman" w:eastAsia="Times New Roman" w:hAnsi="Times New Roman" w:cs="Times New Roman"/>
          <w:color w:val="000000"/>
          <w:lang w:eastAsia="el-GR"/>
        </w:rPr>
        <w:t>Καινοτομία και Επιχειρηματικότητα</w:t>
      </w:r>
    </w:p>
    <w:p w:rsidR="0014666B" w:rsidRPr="00B02806" w:rsidRDefault="0014666B" w:rsidP="0014666B">
      <w:pPr>
        <w:spacing w:after="0" w:line="240" w:lineRule="auto"/>
        <w:ind w:left="720"/>
        <w:rPr>
          <w:rFonts w:ascii="Times New Roman" w:eastAsia="Times New Roman" w:hAnsi="Times New Roman" w:cs="Times New Roman"/>
          <w:color w:val="000000"/>
          <w:lang w:val="en-US" w:eastAsia="el-GR"/>
        </w:rPr>
      </w:pPr>
    </w:p>
    <w:p w:rsidR="0014666B" w:rsidRPr="00B02806" w:rsidRDefault="0014666B" w:rsidP="0014666B">
      <w:pPr>
        <w:spacing w:after="0" w:line="240" w:lineRule="auto"/>
        <w:jc w:val="both"/>
        <w:rPr>
          <w:rFonts w:ascii="Times New Roman" w:eastAsia="Calibri" w:hAnsi="Times New Roman" w:cs="Times New Roman"/>
          <w:color w:val="000000"/>
          <w:lang w:eastAsia="el-GR"/>
        </w:rPr>
      </w:pPr>
    </w:p>
    <w:p w:rsidR="0014666B" w:rsidRPr="00B02806" w:rsidRDefault="0014666B" w:rsidP="0014666B">
      <w:pPr>
        <w:spacing w:after="0" w:line="240" w:lineRule="auto"/>
        <w:jc w:val="both"/>
        <w:rPr>
          <w:rFonts w:ascii="Times New Roman" w:eastAsia="Calibri" w:hAnsi="Times New Roman" w:cs="Times New Roman"/>
          <w:color w:val="000000"/>
          <w:lang w:eastAsia="el-GR"/>
        </w:rPr>
      </w:pPr>
    </w:p>
    <w:p w:rsidR="0014666B" w:rsidRPr="00B02806" w:rsidRDefault="0014666B" w:rsidP="0014666B">
      <w:pPr>
        <w:spacing w:after="0" w:line="240" w:lineRule="auto"/>
        <w:jc w:val="both"/>
        <w:rPr>
          <w:rFonts w:ascii="Times New Roman" w:eastAsia="Calibri" w:hAnsi="Times New Roman" w:cs="Times New Roman"/>
          <w:color w:val="000000"/>
          <w:lang w:eastAsia="el-GR"/>
        </w:rPr>
      </w:pP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Σχεδιάζεται, οργανώνεται και υλοποιείται από το Τμήμα Διοίκησης Επιχειρήσεων (Τ.Δ.Ε.) της Σχολής Επιστημών της Διοίκησης του Πανεπιστημίου Αιγαίου, στοχεύοντας στην επιστημονική κατάρτιση των φοιτητών σε θέματα που άπτονται της Διοίκησης των Επιχειρήσεων.</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p>
    <w:p w:rsidR="0014666B" w:rsidRPr="00B02806" w:rsidRDefault="0014666B" w:rsidP="0014666B">
      <w:pPr>
        <w:spacing w:after="0" w:line="240" w:lineRule="auto"/>
        <w:jc w:val="both"/>
        <w:rPr>
          <w:rFonts w:ascii="Times New Roman" w:eastAsia="Times New Roman" w:hAnsi="Times New Roman" w:cs="Times New Roman"/>
          <w:b/>
          <w:bCs/>
          <w:lang w:eastAsia="el-GR"/>
        </w:rPr>
      </w:pPr>
      <w:r w:rsidRPr="00B02806">
        <w:rPr>
          <w:rFonts w:ascii="Times New Roman" w:eastAsia="Times New Roman" w:hAnsi="Times New Roman" w:cs="Times New Roman"/>
          <w:b/>
          <w:bCs/>
          <w:lang w:eastAsia="el-GR"/>
        </w:rPr>
        <w:t xml:space="preserve">Π.Μ.Σ. </w:t>
      </w:r>
      <w:r w:rsidRPr="00B02806">
        <w:rPr>
          <w:rFonts w:ascii="Times New Roman" w:eastAsia="Times New Roman" w:hAnsi="Times New Roman" w:cs="Times New Roman"/>
          <w:b/>
          <w:bCs/>
          <w:color w:val="000000"/>
          <w:lang w:eastAsia="el-GR"/>
        </w:rPr>
        <w:t>ΔΙΟΙΚΗΣΗ ΕΠΙΧΕΙΡΗΣΕΩΝ ΓΙΑ ΣΤΕΛΕΧΗ – EXECUTIVE M.B.A.</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 xml:space="preserve">Το </w:t>
      </w:r>
      <w:r w:rsidRPr="00B02806">
        <w:rPr>
          <w:rFonts w:ascii="Times New Roman" w:eastAsia="Calibri" w:hAnsi="Times New Roman" w:cs="Times New Roman"/>
          <w:b/>
          <w:bCs/>
          <w:color w:val="000000"/>
          <w:lang w:eastAsia="el-GR"/>
        </w:rPr>
        <w:t xml:space="preserve">Πρόγραμμα Μεταπτυχιακών Σπουδών στη Διοίκηση Επιχειρήσεων για Στελέχη – </w:t>
      </w:r>
      <w:r w:rsidRPr="00B02806">
        <w:rPr>
          <w:rFonts w:ascii="Times New Roman" w:eastAsia="Calibri" w:hAnsi="Times New Roman" w:cs="Times New Roman"/>
          <w:b/>
          <w:bCs/>
          <w:color w:val="000000"/>
          <w:lang w:val="en-US" w:eastAsia="el-GR"/>
        </w:rPr>
        <w:t>EXECUTIVE</w:t>
      </w:r>
      <w:r w:rsidRPr="00B02806">
        <w:rPr>
          <w:rFonts w:ascii="Times New Roman" w:eastAsia="Calibri" w:hAnsi="Times New Roman" w:cs="Times New Roman"/>
          <w:b/>
          <w:bCs/>
          <w:color w:val="000000"/>
          <w:lang w:eastAsia="el-GR"/>
        </w:rPr>
        <w:t xml:space="preserve"> </w:t>
      </w:r>
      <w:r w:rsidRPr="00B02806">
        <w:rPr>
          <w:rFonts w:ascii="Times New Roman" w:eastAsia="Calibri" w:hAnsi="Times New Roman" w:cs="Times New Roman"/>
          <w:b/>
          <w:bCs/>
          <w:color w:val="000000"/>
          <w:lang w:val="en-US" w:eastAsia="el-GR"/>
        </w:rPr>
        <w:t>M</w:t>
      </w:r>
      <w:r w:rsidRPr="00B02806">
        <w:rPr>
          <w:rFonts w:ascii="Times New Roman" w:eastAsia="Calibri" w:hAnsi="Times New Roman" w:cs="Times New Roman"/>
          <w:b/>
          <w:bCs/>
          <w:color w:val="000000"/>
          <w:lang w:eastAsia="el-GR"/>
        </w:rPr>
        <w:t>.</w:t>
      </w:r>
      <w:r w:rsidRPr="00B02806">
        <w:rPr>
          <w:rFonts w:ascii="Times New Roman" w:eastAsia="Calibri" w:hAnsi="Times New Roman" w:cs="Times New Roman"/>
          <w:b/>
          <w:bCs/>
          <w:color w:val="000000"/>
          <w:lang w:val="en-US" w:eastAsia="el-GR"/>
        </w:rPr>
        <w:t>B</w:t>
      </w:r>
      <w:r w:rsidRPr="00B02806">
        <w:rPr>
          <w:rFonts w:ascii="Times New Roman" w:eastAsia="Calibri" w:hAnsi="Times New Roman" w:cs="Times New Roman"/>
          <w:b/>
          <w:bCs/>
          <w:color w:val="000000"/>
          <w:lang w:eastAsia="el-GR"/>
        </w:rPr>
        <w:t>.</w:t>
      </w:r>
      <w:r w:rsidRPr="00B02806">
        <w:rPr>
          <w:rFonts w:ascii="Times New Roman" w:eastAsia="Calibri" w:hAnsi="Times New Roman" w:cs="Times New Roman"/>
          <w:b/>
          <w:bCs/>
          <w:color w:val="000000"/>
          <w:lang w:val="en-US" w:eastAsia="el-GR"/>
        </w:rPr>
        <w:t>A</w:t>
      </w:r>
      <w:r w:rsidRPr="00B02806">
        <w:rPr>
          <w:rFonts w:ascii="Times New Roman" w:eastAsia="Calibri" w:hAnsi="Times New Roman" w:cs="Times New Roman"/>
          <w:b/>
          <w:bCs/>
          <w:color w:val="000000"/>
          <w:lang w:eastAsia="el-GR"/>
        </w:rPr>
        <w:t>.</w:t>
      </w:r>
      <w:r w:rsidRPr="00B02806">
        <w:rPr>
          <w:rFonts w:ascii="Times New Roman" w:eastAsia="Calibri" w:hAnsi="Times New Roman" w:cs="Times New Roman"/>
          <w:color w:val="000000"/>
          <w:lang w:eastAsia="el-GR"/>
        </w:rPr>
        <w:t>, ξεκίνησε τη λειτουργία του το ακαδ. έτος 2015 – 2016. Αντικείμενό του είναι η παροχή γνώσεων, ικανοτήτων, τεχνικών και εν γένει εργαλείων διοίκησης, με σκοπό τη δημιουργία στελεχών, υψηλού επιστημονικού επιπέδου.</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val="en-US" w:eastAsia="el-GR"/>
        </w:rPr>
        <w:t>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Απευθύνεται σε εργαζόμενους, στελέχη επιχειρήσεων και οργανισμών που αναζητούν διεύρυνση των γνώσεών τους και βελτίωση των δεξιοτήτων τους, για να ανταποκριθούν στις αυξανόμενες απαιτήσεις της αγοράς εργασίας, όπως διαμορφώνονται σ’ ένα πολύπλοκο οικονομικό περιβάλλον όπου μόνο η γνώση και η τεχνογνωσία παραμένουν αναλλοίωτες αξίες.</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 xml:space="preserve">Το Π.Μ.Σ. απονέμει Μεταπτυχιακό Δίπλωμα Ειδίκευσης (Μ.Δ.Ε.) στη Διοίκηση Επιχειρήσεων για Στελέχη – </w:t>
      </w:r>
      <w:r w:rsidRPr="00B02806">
        <w:rPr>
          <w:rFonts w:ascii="Times New Roman" w:eastAsia="Calibri" w:hAnsi="Times New Roman" w:cs="Times New Roman"/>
          <w:color w:val="000000"/>
          <w:lang w:val="en-US" w:eastAsia="el-GR"/>
        </w:rPr>
        <w:t>EXECUTIVE</w:t>
      </w:r>
      <w:r w:rsidRPr="00B02806">
        <w:rPr>
          <w:rFonts w:ascii="Times New Roman" w:eastAsia="Calibri" w:hAnsi="Times New Roman" w:cs="Times New Roman"/>
          <w:color w:val="000000"/>
          <w:lang w:eastAsia="el-GR"/>
        </w:rPr>
        <w:t xml:space="preserve"> Μ.Β.Α., με τις εξής κατευθύνσεις: </w:t>
      </w:r>
    </w:p>
    <w:p w:rsidR="00B96EC1" w:rsidRPr="00B02806" w:rsidRDefault="0014666B" w:rsidP="00B96EC1">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val="en-US" w:eastAsia="el-GR"/>
        </w:rPr>
        <w:t>  </w:t>
      </w:r>
    </w:p>
    <w:p w:rsidR="0014666B" w:rsidRPr="00B02806" w:rsidRDefault="0014666B" w:rsidP="00E4186D">
      <w:pPr>
        <w:pStyle w:val="a8"/>
        <w:numPr>
          <w:ilvl w:val="0"/>
          <w:numId w:val="4"/>
        </w:numPr>
        <w:spacing w:after="0" w:line="240" w:lineRule="auto"/>
        <w:jc w:val="both"/>
        <w:rPr>
          <w:rFonts w:ascii="Times New Roman" w:hAnsi="Times New Roman"/>
          <w:color w:val="000000"/>
          <w:lang w:val="en-US"/>
        </w:rPr>
      </w:pPr>
      <w:r w:rsidRPr="00B02806">
        <w:rPr>
          <w:rFonts w:ascii="Times New Roman" w:hAnsi="Times New Roman"/>
          <w:color w:val="000000"/>
        </w:rPr>
        <w:t>Ελεγκτική – Εταιρική Διακυβέρνηση</w:t>
      </w:r>
    </w:p>
    <w:p w:rsidR="0014666B" w:rsidRPr="00B02806" w:rsidRDefault="0014666B" w:rsidP="00E4186D">
      <w:pPr>
        <w:numPr>
          <w:ilvl w:val="0"/>
          <w:numId w:val="4"/>
        </w:numPr>
        <w:spacing w:after="0" w:line="240" w:lineRule="auto"/>
        <w:jc w:val="both"/>
        <w:rPr>
          <w:rFonts w:ascii="Times New Roman" w:eastAsia="Calibri" w:hAnsi="Times New Roman" w:cs="Times New Roman"/>
          <w:color w:val="000000"/>
          <w:lang w:val="en-US"/>
        </w:rPr>
      </w:pPr>
      <w:r w:rsidRPr="00B02806">
        <w:rPr>
          <w:rFonts w:ascii="Times New Roman" w:eastAsia="Calibri" w:hAnsi="Times New Roman" w:cs="Times New Roman"/>
          <w:color w:val="000000"/>
        </w:rPr>
        <w:t>Διοικητική Επιστήμη</w:t>
      </w:r>
    </w:p>
    <w:p w:rsidR="0014666B" w:rsidRPr="00B02806" w:rsidRDefault="0014666B" w:rsidP="00E4186D">
      <w:pPr>
        <w:numPr>
          <w:ilvl w:val="0"/>
          <w:numId w:val="4"/>
        </w:numPr>
        <w:spacing w:after="0" w:line="240" w:lineRule="auto"/>
        <w:jc w:val="both"/>
        <w:rPr>
          <w:rFonts w:ascii="Times New Roman" w:eastAsia="Calibri" w:hAnsi="Times New Roman" w:cs="Times New Roman"/>
          <w:color w:val="000000"/>
          <w:lang w:val="en-US"/>
        </w:rPr>
      </w:pPr>
      <w:r w:rsidRPr="00B02806">
        <w:rPr>
          <w:rFonts w:ascii="Times New Roman" w:eastAsia="Calibri" w:hAnsi="Times New Roman" w:cs="Times New Roman"/>
          <w:color w:val="000000"/>
        </w:rPr>
        <w:t>Διοίκηση και Οργάνωση Επιχειρήσεων</w:t>
      </w:r>
    </w:p>
    <w:p w:rsidR="0014666B" w:rsidRPr="00B02806" w:rsidRDefault="0014666B" w:rsidP="00E4186D">
      <w:pPr>
        <w:numPr>
          <w:ilvl w:val="0"/>
          <w:numId w:val="4"/>
        </w:numPr>
        <w:spacing w:after="0" w:line="240" w:lineRule="auto"/>
        <w:jc w:val="both"/>
        <w:rPr>
          <w:rFonts w:ascii="Times New Roman" w:eastAsia="Calibri" w:hAnsi="Times New Roman" w:cs="Times New Roman"/>
          <w:color w:val="000000"/>
          <w:lang w:val="en-US"/>
        </w:rPr>
      </w:pPr>
      <w:r w:rsidRPr="00B02806">
        <w:rPr>
          <w:rFonts w:ascii="Times New Roman" w:eastAsia="Calibri" w:hAnsi="Times New Roman" w:cs="Times New Roman"/>
          <w:color w:val="000000"/>
        </w:rPr>
        <w:t>Τραπεζική και Χρηματοοικονομική Μηχανική</w:t>
      </w:r>
    </w:p>
    <w:p w:rsidR="00B02806" w:rsidRDefault="00B02806" w:rsidP="00FF1660">
      <w:pPr>
        <w:spacing w:before="100" w:beforeAutospacing="1" w:after="100" w:afterAutospacing="1" w:line="240" w:lineRule="auto"/>
        <w:jc w:val="both"/>
        <w:rPr>
          <w:rFonts w:ascii="Times New Roman" w:eastAsia="Times New Roman" w:hAnsi="Times New Roman" w:cs="Times New Roman"/>
          <w:b/>
          <w:bCs/>
          <w:lang w:eastAsia="el-GR"/>
        </w:rPr>
      </w:pPr>
    </w:p>
    <w:p w:rsidR="00B02806" w:rsidRDefault="00B02806" w:rsidP="00FF1660">
      <w:pPr>
        <w:spacing w:before="100" w:beforeAutospacing="1" w:after="100" w:afterAutospacing="1" w:line="240" w:lineRule="auto"/>
        <w:jc w:val="both"/>
        <w:rPr>
          <w:rFonts w:ascii="Times New Roman" w:eastAsia="Times New Roman" w:hAnsi="Times New Roman" w:cs="Times New Roman"/>
          <w:b/>
          <w:bCs/>
          <w:lang w:eastAsia="el-GR"/>
        </w:rPr>
      </w:pPr>
    </w:p>
    <w:p w:rsidR="0014666B" w:rsidRPr="00B02806" w:rsidRDefault="0014666B" w:rsidP="00FF1660">
      <w:pPr>
        <w:spacing w:before="100" w:beforeAutospacing="1" w:after="100" w:afterAutospacing="1" w:line="240" w:lineRule="auto"/>
        <w:jc w:val="both"/>
        <w:rPr>
          <w:rFonts w:ascii="Times New Roman" w:eastAsia="Times New Roman" w:hAnsi="Times New Roman" w:cs="Times New Roman"/>
          <w:b/>
          <w:bCs/>
          <w:color w:val="000000"/>
          <w:lang w:eastAsia="el-GR"/>
        </w:rPr>
      </w:pPr>
      <w:r w:rsidRPr="00B02806">
        <w:rPr>
          <w:rFonts w:ascii="Times New Roman" w:eastAsia="Times New Roman" w:hAnsi="Times New Roman" w:cs="Times New Roman"/>
          <w:b/>
          <w:bCs/>
          <w:lang w:eastAsia="el-GR"/>
        </w:rPr>
        <w:lastRenderedPageBreak/>
        <w:t>Δ.Π.Μ.Σ.</w:t>
      </w:r>
      <w:r w:rsidRPr="00B02806">
        <w:rPr>
          <w:rFonts w:ascii="Times New Roman" w:eastAsia="Times New Roman" w:hAnsi="Times New Roman" w:cs="Times New Roman"/>
          <w:b/>
          <w:bCs/>
          <w:i/>
          <w:lang w:eastAsia="el-GR"/>
        </w:rPr>
        <w:t xml:space="preserve"> </w:t>
      </w:r>
      <w:r w:rsidRPr="00B02806">
        <w:rPr>
          <w:rFonts w:ascii="Times New Roman" w:eastAsia="Times New Roman" w:hAnsi="Times New Roman" w:cs="Times New Roman"/>
          <w:b/>
          <w:bCs/>
          <w:caps/>
          <w:lang w:eastAsia="el-GR"/>
        </w:rPr>
        <w:t xml:space="preserve">Σχεδιασμός, Διοίκηση και Πολιτικη ΤΟΥ </w:t>
      </w:r>
      <w:r w:rsidRPr="00B02806">
        <w:rPr>
          <w:rFonts w:ascii="Times New Roman" w:eastAsia="Times New Roman" w:hAnsi="Times New Roman" w:cs="Times New Roman"/>
          <w:b/>
          <w:bCs/>
          <w:color w:val="000000"/>
          <w:lang w:eastAsia="el-GR"/>
        </w:rPr>
        <w:t xml:space="preserve">ΤΟΥΡΙΣΜΟΥ </w:t>
      </w:r>
      <w:r w:rsidR="00FF1660" w:rsidRPr="00B02806">
        <w:rPr>
          <w:rFonts w:ascii="Times New Roman" w:eastAsia="Times New Roman" w:hAnsi="Times New Roman" w:cs="Times New Roman"/>
          <w:b/>
          <w:bCs/>
          <w:color w:val="000000"/>
          <w:lang w:eastAsia="el-GR"/>
        </w:rPr>
        <w:t xml:space="preserve">                                      </w:t>
      </w:r>
      <w:r w:rsidR="00FF1660" w:rsidRPr="00B02806">
        <w:rPr>
          <w:rFonts w:ascii="Times New Roman" w:eastAsia="Times New Roman" w:hAnsi="Times New Roman" w:cs="Times New Roman"/>
          <w:b/>
          <w:bCs/>
          <w:color w:val="000000"/>
          <w:lang w:eastAsia="el-GR"/>
        </w:rPr>
        <w:tab/>
        <w:t xml:space="preserve">                                                   </w:t>
      </w:r>
      <w:r w:rsidRPr="00B02806">
        <w:rPr>
          <w:rFonts w:ascii="Times New Roman" w:eastAsia="Calibri" w:hAnsi="Times New Roman" w:cs="Times New Roman"/>
          <w:bCs/>
          <w:color w:val="000000"/>
          <w:lang w:eastAsia="el-GR"/>
        </w:rPr>
        <w:t>Το</w:t>
      </w:r>
      <w:r w:rsidRPr="00B02806">
        <w:rPr>
          <w:rFonts w:ascii="Times New Roman" w:eastAsia="Calibri" w:hAnsi="Times New Roman" w:cs="Times New Roman"/>
          <w:b/>
          <w:bCs/>
          <w:color w:val="000000"/>
          <w:lang w:eastAsia="el-GR"/>
        </w:rPr>
        <w:t xml:space="preserve"> Διατμηματικό Πρόγραμμα Μεταπτυχιακών Σπουδών «Σχεδιασμός, Διοίκηση και Πολιτική του Τουρισμού» (Δ.Π.Μ.Σ.</w:t>
      </w:r>
      <w:r w:rsidRPr="00B02806">
        <w:rPr>
          <w:rFonts w:ascii="Times New Roman" w:eastAsia="Calibri" w:hAnsi="Times New Roman" w:cs="Times New Roman"/>
          <w:b/>
          <w:bCs/>
          <w:i/>
          <w:iCs/>
          <w:color w:val="000000"/>
          <w:lang w:eastAsia="el-GR"/>
        </w:rPr>
        <w:t xml:space="preserve"> </w:t>
      </w:r>
      <w:r w:rsidRPr="00B02806">
        <w:rPr>
          <w:rFonts w:ascii="Times New Roman" w:eastAsia="Calibri" w:hAnsi="Times New Roman" w:cs="Times New Roman"/>
          <w:b/>
          <w:bCs/>
          <w:color w:val="000000"/>
          <w:lang w:eastAsia="el-GR"/>
        </w:rPr>
        <w:t>Σ.Δ.Π.Τ.)</w:t>
      </w:r>
      <w:r w:rsidRPr="00B02806">
        <w:rPr>
          <w:rFonts w:ascii="Times New Roman" w:eastAsia="Calibri" w:hAnsi="Times New Roman" w:cs="Times New Roman"/>
          <w:color w:val="000000"/>
          <w:lang w:eastAsia="el-GR"/>
        </w:rPr>
        <w:t xml:space="preserve">, λειτουργεί από το ακαδημαϊκό έτος 1998 – 1999, με ευθύνη του Τμήματος Διοίκησης Επιχειρήσεων της Σχολής Επιστημών της Διοίκησης του Πανεπιστημίου Αιγαίου, με έδρα τη Χίο.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 xml:space="preserve">Σχεδιάζεται, οργανώνεται και υλοποιείται μέσα από τη συνδυασμένη δράση των Τμημάτων Διοίκησης Επιχειρήσεων, Περιβάλλοντος, Γεωγραφίας και Κοινωνικής Ανθρωπολογίας και Ιστορίας του Πανεπιστημίου Αιγαίου.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Στόχος του Διατμηματικού Μεταπτυχιακού Προγράμματος είναι η</w:t>
      </w:r>
      <w:r w:rsidRPr="00B02806">
        <w:rPr>
          <w:rFonts w:ascii="Times New Roman" w:eastAsia="Calibri" w:hAnsi="Times New Roman" w:cs="Times New Roman"/>
          <w:color w:val="000000"/>
          <w:lang w:val="en-US" w:eastAsia="el-GR"/>
        </w:rPr>
        <w:t> </w:t>
      </w:r>
      <w:r w:rsidRPr="00B02806">
        <w:rPr>
          <w:rFonts w:ascii="Times New Roman" w:eastAsia="Calibri" w:hAnsi="Times New Roman" w:cs="Times New Roman"/>
          <w:color w:val="000000"/>
          <w:lang w:eastAsia="el-GR"/>
        </w:rPr>
        <w:t xml:space="preserve"> βασική εκπαίδευση και η συστηματική κατάρτιση των φοιτητών πάνω σε ζητήματα σχετικά με τον τουρισμό και την τουριστική ανάπτυξη.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val="en-US" w:eastAsia="el-GR"/>
        </w:rPr>
        <w:t> </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eastAsia="el-GR"/>
        </w:rPr>
        <w:t>Το Δ.Π.Μ.Σ. Σ.Δ.Π.Τ.</w:t>
      </w:r>
      <w:r w:rsidRPr="00B02806">
        <w:rPr>
          <w:rFonts w:ascii="Times New Roman" w:eastAsia="Calibri" w:hAnsi="Times New Roman" w:cs="Times New Roman"/>
          <w:b/>
          <w:bCs/>
          <w:color w:val="000000"/>
          <w:lang w:eastAsia="el-GR"/>
        </w:rPr>
        <w:t xml:space="preserve"> </w:t>
      </w:r>
      <w:r w:rsidRPr="00B02806">
        <w:rPr>
          <w:rFonts w:ascii="Times New Roman" w:eastAsia="Calibri" w:hAnsi="Times New Roman" w:cs="Times New Roman"/>
          <w:color w:val="000000"/>
          <w:lang w:eastAsia="el-GR"/>
        </w:rPr>
        <w:t>οδηγεί στην απόκτηση Μεταπτυχιακού Διπλώματος Ειδίκευσης (</w:t>
      </w:r>
      <w:r w:rsidRPr="00B02806">
        <w:rPr>
          <w:rFonts w:ascii="Times New Roman" w:eastAsia="Calibri" w:hAnsi="Times New Roman" w:cs="Times New Roman"/>
          <w:color w:val="000000"/>
          <w:lang w:val="en-US" w:eastAsia="el-GR"/>
        </w:rPr>
        <w:t>Master</w:t>
      </w:r>
      <w:r w:rsidRPr="00B02806">
        <w:rPr>
          <w:rFonts w:ascii="Times New Roman" w:eastAsia="Calibri" w:hAnsi="Times New Roman" w:cs="Times New Roman"/>
          <w:color w:val="000000"/>
          <w:lang w:eastAsia="el-GR"/>
        </w:rPr>
        <w:t>) στις εξής κατευθύνσεις:</w:t>
      </w:r>
    </w:p>
    <w:p w:rsidR="0014666B" w:rsidRPr="00B02806" w:rsidRDefault="0014666B" w:rsidP="0014666B">
      <w:pPr>
        <w:spacing w:after="0" w:line="240" w:lineRule="auto"/>
        <w:jc w:val="both"/>
        <w:rPr>
          <w:rFonts w:ascii="Times New Roman" w:eastAsia="Calibri" w:hAnsi="Times New Roman" w:cs="Times New Roman"/>
          <w:color w:val="000000"/>
          <w:lang w:eastAsia="el-GR"/>
        </w:rPr>
      </w:pPr>
      <w:r w:rsidRPr="00B02806">
        <w:rPr>
          <w:rFonts w:ascii="Times New Roman" w:eastAsia="Calibri" w:hAnsi="Times New Roman" w:cs="Times New Roman"/>
          <w:color w:val="000000"/>
          <w:lang w:val="en-US" w:eastAsia="el-GR"/>
        </w:rPr>
        <w:t> </w:t>
      </w:r>
    </w:p>
    <w:p w:rsidR="0014666B" w:rsidRPr="00B02806" w:rsidRDefault="0014666B" w:rsidP="00E4186D">
      <w:pPr>
        <w:numPr>
          <w:ilvl w:val="0"/>
          <w:numId w:val="3"/>
        </w:numPr>
        <w:spacing w:after="0" w:line="240" w:lineRule="auto"/>
        <w:rPr>
          <w:rFonts w:ascii="Times New Roman" w:eastAsia="Times New Roman" w:hAnsi="Times New Roman" w:cs="Times New Roman"/>
          <w:color w:val="000000"/>
          <w:lang w:eastAsia="el-GR"/>
        </w:rPr>
      </w:pPr>
      <w:r w:rsidRPr="00B02806">
        <w:rPr>
          <w:rFonts w:ascii="Times New Roman" w:eastAsia="Times New Roman" w:hAnsi="Times New Roman" w:cs="Times New Roman"/>
          <w:color w:val="000000"/>
          <w:lang w:eastAsia="el-GR"/>
        </w:rPr>
        <w:t xml:space="preserve">Στρατηγική Τουριστικής Ανάπτυξης </w:t>
      </w:r>
    </w:p>
    <w:p w:rsidR="0014666B" w:rsidRPr="00B02806" w:rsidRDefault="0014666B" w:rsidP="00E4186D">
      <w:pPr>
        <w:numPr>
          <w:ilvl w:val="0"/>
          <w:numId w:val="3"/>
        </w:numPr>
        <w:spacing w:after="0" w:line="240" w:lineRule="auto"/>
        <w:rPr>
          <w:rFonts w:ascii="Times New Roman" w:eastAsia="Times New Roman" w:hAnsi="Times New Roman" w:cs="Times New Roman"/>
          <w:color w:val="000000"/>
          <w:lang w:val="en-US" w:eastAsia="el-GR"/>
        </w:rPr>
      </w:pPr>
      <w:r w:rsidRPr="00B02806">
        <w:rPr>
          <w:rFonts w:ascii="Times New Roman" w:eastAsia="Times New Roman" w:hAnsi="Times New Roman" w:cs="Times New Roman"/>
          <w:color w:val="000000"/>
          <w:lang w:eastAsia="el-GR"/>
        </w:rPr>
        <w:t xml:space="preserve">Διοίκηση Φιλοξενίας </w:t>
      </w:r>
    </w:p>
    <w:p w:rsidR="00995EF3" w:rsidRPr="00B02806" w:rsidRDefault="00995EF3" w:rsidP="00D246C9">
      <w:pPr>
        <w:spacing w:after="0" w:line="240" w:lineRule="auto"/>
        <w:jc w:val="both"/>
        <w:rPr>
          <w:rFonts w:ascii="Times New Roman" w:hAnsi="Times New Roman" w:cs="Times New Roman"/>
        </w:rPr>
      </w:pPr>
    </w:p>
    <w:p w:rsidR="00B96EC1" w:rsidRPr="0014666B" w:rsidRDefault="00B96EC1" w:rsidP="00D246C9">
      <w:pPr>
        <w:spacing w:after="0" w:line="240" w:lineRule="auto"/>
        <w:jc w:val="both"/>
        <w:rPr>
          <w:rFonts w:ascii="Times New Roman" w:eastAsia="Times New Roman" w:hAnsi="Times New Roman" w:cs="Times New Roman"/>
          <w:b/>
          <w:bCs/>
          <w:caps/>
          <w:lang w:eastAsia="el-GR"/>
        </w:rPr>
      </w:pPr>
    </w:p>
    <w:p w:rsidR="00995EF3" w:rsidRDefault="00995EF3" w:rsidP="00D246C9">
      <w:pPr>
        <w:spacing w:after="0" w:line="240" w:lineRule="auto"/>
        <w:jc w:val="both"/>
        <w:rPr>
          <w:rFonts w:ascii="Times New Roman" w:eastAsia="Times New Roman" w:hAnsi="Times New Roman" w:cs="Times New Roman"/>
          <w:b/>
          <w:bCs/>
          <w:caps/>
          <w:lang w:eastAsia="el-GR"/>
        </w:rPr>
      </w:pPr>
    </w:p>
    <w:p w:rsidR="00B02806" w:rsidRDefault="00B02806" w:rsidP="00D246C9">
      <w:pPr>
        <w:spacing w:after="0" w:line="240" w:lineRule="auto"/>
        <w:jc w:val="both"/>
        <w:rPr>
          <w:rFonts w:ascii="Times New Roman" w:eastAsia="Times New Roman" w:hAnsi="Times New Roman" w:cs="Times New Roman"/>
          <w:b/>
          <w:bCs/>
          <w:caps/>
          <w:lang w:eastAsia="el-GR"/>
        </w:rPr>
      </w:pPr>
    </w:p>
    <w:p w:rsidR="00B02806" w:rsidRDefault="00B02806" w:rsidP="00D246C9">
      <w:pPr>
        <w:spacing w:after="0" w:line="240" w:lineRule="auto"/>
        <w:jc w:val="both"/>
        <w:rPr>
          <w:rFonts w:ascii="Times New Roman" w:eastAsia="Times New Roman" w:hAnsi="Times New Roman" w:cs="Times New Roman"/>
          <w:b/>
          <w:bCs/>
          <w:caps/>
          <w:lang w:eastAsia="el-GR"/>
        </w:rPr>
      </w:pPr>
    </w:p>
    <w:p w:rsidR="00B02806" w:rsidRDefault="00B02806" w:rsidP="00D246C9">
      <w:pPr>
        <w:spacing w:after="0" w:line="240" w:lineRule="auto"/>
        <w:jc w:val="both"/>
        <w:rPr>
          <w:rFonts w:ascii="Times New Roman" w:eastAsia="Times New Roman" w:hAnsi="Times New Roman" w:cs="Times New Roman"/>
          <w:b/>
          <w:bCs/>
          <w:caps/>
          <w:lang w:eastAsia="el-GR"/>
        </w:rPr>
      </w:pPr>
    </w:p>
    <w:p w:rsidR="00B02806" w:rsidRDefault="00B02806" w:rsidP="00D246C9">
      <w:pPr>
        <w:spacing w:after="0" w:line="240" w:lineRule="auto"/>
        <w:jc w:val="both"/>
        <w:rPr>
          <w:rFonts w:ascii="Times New Roman" w:eastAsia="Times New Roman" w:hAnsi="Times New Roman" w:cs="Times New Roman"/>
          <w:b/>
          <w:bCs/>
          <w:caps/>
          <w:lang w:eastAsia="el-GR"/>
        </w:rPr>
      </w:pPr>
    </w:p>
    <w:p w:rsidR="00B02806" w:rsidRDefault="00B02806" w:rsidP="00D246C9">
      <w:pPr>
        <w:spacing w:after="0" w:line="240" w:lineRule="auto"/>
        <w:jc w:val="both"/>
        <w:rPr>
          <w:rFonts w:ascii="Times New Roman" w:eastAsia="Times New Roman" w:hAnsi="Times New Roman" w:cs="Times New Roman"/>
          <w:b/>
          <w:bCs/>
          <w:caps/>
          <w:lang w:eastAsia="el-GR"/>
        </w:rPr>
      </w:pPr>
    </w:p>
    <w:p w:rsidR="00B02806" w:rsidRPr="0014666B" w:rsidRDefault="00B02806" w:rsidP="00D246C9">
      <w:pPr>
        <w:spacing w:after="0" w:line="240" w:lineRule="auto"/>
        <w:jc w:val="both"/>
        <w:rPr>
          <w:rFonts w:ascii="Times New Roman" w:eastAsia="Times New Roman" w:hAnsi="Times New Roman" w:cs="Times New Roman"/>
          <w:b/>
          <w:bCs/>
          <w:caps/>
          <w:lang w:eastAsia="el-GR"/>
        </w:rPr>
      </w:pPr>
    </w:p>
    <w:p w:rsidR="003B48F6" w:rsidRDefault="003B48F6" w:rsidP="003B48F6">
      <w:pPr>
        <w:jc w:val="center"/>
        <w:rPr>
          <w:rFonts w:ascii="Times New Roman" w:eastAsia="Calibri" w:hAnsi="Times New Roman" w:cs="Times New Roman"/>
          <w:b/>
          <w:bCs/>
          <w:color w:val="000000"/>
          <w:sz w:val="24"/>
          <w:szCs w:val="24"/>
        </w:rPr>
      </w:pPr>
    </w:p>
    <w:p w:rsidR="00B96EC1" w:rsidRPr="00B02806" w:rsidRDefault="00B96EC1" w:rsidP="00B96EC1">
      <w:pPr>
        <w:spacing w:after="0" w:line="240" w:lineRule="auto"/>
        <w:jc w:val="both"/>
        <w:rPr>
          <w:rFonts w:ascii="Times New Roman" w:hAnsi="Times New Roman" w:cs="Times New Roman"/>
          <w:lang w:eastAsia="el-GR"/>
        </w:rPr>
      </w:pPr>
      <w:r w:rsidRPr="00B02806">
        <w:rPr>
          <w:rFonts w:ascii="Times New Roman" w:hAnsi="Times New Roman" w:cs="Times New Roman"/>
          <w:b/>
          <w:bCs/>
          <w:lang w:eastAsia="el-GR"/>
        </w:rPr>
        <w:t>ΤΜΗΜΑ ΝΑΥΤΙΛΙΑΣ ΚΑΙ ΕΠΙΧΕΙΡΗΜΑΤΙΚΩΝ ΥΠΗΡΕΣΙΩΝ</w:t>
      </w:r>
    </w:p>
    <w:p w:rsidR="00B96EC1" w:rsidRPr="00B02806" w:rsidRDefault="00B96EC1" w:rsidP="00B96EC1">
      <w:pPr>
        <w:spacing w:after="0" w:line="240" w:lineRule="auto"/>
        <w:jc w:val="both"/>
        <w:rPr>
          <w:rFonts w:ascii="Times New Roman" w:hAnsi="Times New Roman" w:cs="Times New Roman"/>
          <w:lang w:eastAsia="el-GR"/>
        </w:rPr>
      </w:pPr>
      <w:r w:rsidRPr="00B02806">
        <w:rPr>
          <w:rFonts w:ascii="Times New Roman" w:hAnsi="Times New Roman" w:cs="Times New Roman"/>
          <w:lang w:eastAsia="el-GR"/>
        </w:rPr>
        <w:t xml:space="preserve">Το </w:t>
      </w:r>
      <w:r w:rsidRPr="00B02806">
        <w:rPr>
          <w:rFonts w:ascii="Times New Roman" w:hAnsi="Times New Roman" w:cs="Times New Roman"/>
          <w:b/>
          <w:bCs/>
          <w:lang w:eastAsia="el-GR"/>
        </w:rPr>
        <w:t>Τμήμα Ναυτιλίας και Επιχειρηματικών Υπηρεσιών (Τ.Ν.Ε.Υ.)</w:t>
      </w:r>
      <w:r w:rsidRPr="00B02806">
        <w:rPr>
          <w:rFonts w:ascii="Times New Roman" w:hAnsi="Times New Roman" w:cs="Times New Roman"/>
          <w:lang w:eastAsia="el-GR"/>
        </w:rPr>
        <w:t xml:space="preserve"> ιδρύθηκε το 1998 με έδρα τη Χίο, σε πλήρη αρμονία με τον χαρακτήρα της περιφέρειας του Αιγαίου και της ναυτιλιακής και ναυτικής παράδοσης της Χίου. Κύρια αποστολή του είναι η παροχή υψηλής ποιότητας επιστημονικής εκπαίδευσης δια των προγραμμάτων σπουδών, η παραγωγή καινοτόμου θεωρητικής και εφαρμοσμένης έρευνας υψηλού επιπέδου και η σύνδεσή της με τις ανάγκες της κοινωνίας.</w:t>
      </w:r>
    </w:p>
    <w:p w:rsidR="00B96EC1" w:rsidRPr="00B02806" w:rsidRDefault="00B96EC1" w:rsidP="00B96EC1">
      <w:pPr>
        <w:spacing w:after="0" w:line="240" w:lineRule="auto"/>
        <w:jc w:val="both"/>
        <w:rPr>
          <w:rFonts w:ascii="Times New Roman" w:hAnsi="Times New Roman" w:cs="Times New Roman"/>
          <w:lang w:eastAsia="el-GR"/>
        </w:rPr>
      </w:pPr>
      <w:r w:rsidRPr="00B02806">
        <w:rPr>
          <w:rFonts w:ascii="Times New Roman" w:hAnsi="Times New Roman" w:cs="Times New Roman"/>
          <w:lang w:eastAsia="el-GR"/>
        </w:rPr>
        <w:t> </w:t>
      </w:r>
    </w:p>
    <w:p w:rsidR="00B96EC1" w:rsidRPr="00B02806" w:rsidRDefault="00B96EC1" w:rsidP="00B96EC1">
      <w:pPr>
        <w:spacing w:after="0" w:line="240" w:lineRule="auto"/>
        <w:jc w:val="both"/>
        <w:rPr>
          <w:rFonts w:ascii="Times New Roman" w:hAnsi="Times New Roman" w:cs="Times New Roman"/>
          <w:lang w:eastAsia="el-GR"/>
        </w:rPr>
      </w:pPr>
      <w:r w:rsidRPr="00B02806">
        <w:rPr>
          <w:rFonts w:ascii="Times New Roman" w:hAnsi="Times New Roman" w:cs="Times New Roman"/>
          <w:lang w:eastAsia="el-GR"/>
        </w:rPr>
        <w:t xml:space="preserve">Το ΤΝΕΥ παρέχει Πρόγραμμα Προπτυχιακών Σπουδών, καθώς και το Πρόγραμμα Μεταπτυχιακών Σπουδών «Ναυτιλία, Μεταφορές και Διεθνές Εμπόριο» ανελλιπώς από την ίδρυσή του. Επίσης, από το ακαδημαϊκό έτος 2015-2016 προσφέρει και το ΠΜΣ «Νέες Τεχνολογίες στη Ναυτιλία και τις Μεταφορές» σε συνεργασία με το Τμήμα Μηχανικών Αυτοματισμού του ΑΤΕΙ Πειραιά. </w:t>
      </w:r>
    </w:p>
    <w:p w:rsidR="00B96EC1" w:rsidRPr="00B02806" w:rsidRDefault="00B96EC1" w:rsidP="00B96EC1">
      <w:pPr>
        <w:spacing w:after="0" w:line="240" w:lineRule="auto"/>
        <w:jc w:val="both"/>
        <w:rPr>
          <w:rFonts w:ascii="Times New Roman" w:hAnsi="Times New Roman" w:cs="Times New Roman"/>
          <w:lang w:eastAsia="el-GR"/>
        </w:rPr>
      </w:pPr>
      <w:r w:rsidRPr="00B02806">
        <w:rPr>
          <w:rFonts w:ascii="Times New Roman" w:hAnsi="Times New Roman" w:cs="Times New Roman"/>
          <w:lang w:eastAsia="el-GR"/>
        </w:rPr>
        <w:t> </w:t>
      </w:r>
    </w:p>
    <w:p w:rsidR="00B96EC1" w:rsidRPr="00B02806" w:rsidRDefault="00B96EC1" w:rsidP="00B96EC1">
      <w:pPr>
        <w:spacing w:after="0" w:line="240" w:lineRule="auto"/>
        <w:jc w:val="both"/>
        <w:rPr>
          <w:rFonts w:ascii="Times New Roman" w:hAnsi="Times New Roman" w:cs="Times New Roman"/>
          <w:lang w:eastAsia="el-GR"/>
        </w:rPr>
      </w:pPr>
      <w:r w:rsidRPr="00B02806">
        <w:rPr>
          <w:rFonts w:ascii="Times New Roman" w:hAnsi="Times New Roman" w:cs="Times New Roman"/>
          <w:lang w:eastAsia="el-GR"/>
        </w:rPr>
        <w:t xml:space="preserve">Το Πρόγραμμα Προπτυχιακών Σπουδών του ΤΝΕΥ συνδυάζει βαθειά θεωρητική υποδομή στις επιστήμες της οικονομίας και διοίκησης με έντονη εξειδίκευση στο πεδίο της ναυτιλίας πρωτίστως, καθώς και στα μεταφορικά συστήματα και σε ένα ευρύτερο πλέγμα γνωστικών αντικειμένων άρρηκτα συνδεδεμένων με τη ναυτιλιακή βιομηχανία: διοίκηση και οικονομία, χρηματοοικονομική, εφοδιαστική αλυσίδα, επιστήμες του μηχανικού, λιμένες, νέες τεχνολογίες, πληροφορική, δίκαιο, περιβάλλον, marketing. Αποσκοπεί στην ανάδειξη επιστημόνων υψηλού επιπέδου για σταδιοδρομία στη διοίκηση, οργάνωση, σχεδιασμό λειτουργιών και υπηρεσιών σχετικών με τη ναυτιλία, τις μεταφορές και το εμπόριο, στο δημόσιο και ιδιωτικό τομέα. </w:t>
      </w:r>
    </w:p>
    <w:p w:rsidR="00B96EC1" w:rsidRPr="00B96EC1" w:rsidRDefault="00B96EC1" w:rsidP="00B96EC1">
      <w:pPr>
        <w:spacing w:after="0" w:line="240" w:lineRule="auto"/>
        <w:jc w:val="both"/>
        <w:rPr>
          <w:rFonts w:ascii="Times New Roman" w:hAnsi="Times New Roman" w:cs="Times New Roman"/>
          <w:sz w:val="24"/>
          <w:szCs w:val="24"/>
          <w:lang w:eastAsia="el-GR"/>
        </w:rPr>
      </w:pPr>
      <w:r w:rsidRPr="00B96EC1">
        <w:rPr>
          <w:rFonts w:ascii="Times New Roman" w:hAnsi="Times New Roman" w:cs="Times New Roman"/>
          <w:sz w:val="24"/>
          <w:szCs w:val="24"/>
          <w:lang w:eastAsia="el-GR"/>
        </w:rPr>
        <w:t> </w:t>
      </w:r>
    </w:p>
    <w:p w:rsidR="00B96EC1" w:rsidRPr="00B02806" w:rsidRDefault="00B96EC1" w:rsidP="00B96EC1">
      <w:pPr>
        <w:spacing w:after="0" w:line="240" w:lineRule="auto"/>
        <w:jc w:val="both"/>
        <w:rPr>
          <w:rFonts w:ascii="Times New Roman" w:hAnsi="Times New Roman" w:cs="Times New Roman"/>
          <w:lang w:eastAsia="el-GR"/>
        </w:rPr>
      </w:pPr>
      <w:r w:rsidRPr="00B02806">
        <w:rPr>
          <w:rFonts w:ascii="Times New Roman" w:hAnsi="Times New Roman" w:cs="Times New Roman"/>
          <w:lang w:eastAsia="el-GR"/>
        </w:rPr>
        <w:t>Το Τμήμα έχει ήδη καταξιωθεί τόσο στον ελληνικό και διεθνή πανεπιστημιακό χώρο, όσο και στην αγορά εργασίας. Παράγοντες της έως τώρα επιτυχίας και σημαντικών βραβεύσεων και διακρίσεων αποτελούν η ισχυρή σύνδεση με το χώρο της ναυτιλίας, όπου οι</w:t>
      </w:r>
      <w:r w:rsidRPr="00B96EC1">
        <w:rPr>
          <w:rFonts w:ascii="Times New Roman" w:hAnsi="Times New Roman" w:cs="Times New Roman"/>
          <w:sz w:val="24"/>
          <w:szCs w:val="24"/>
          <w:lang w:eastAsia="el-GR"/>
        </w:rPr>
        <w:t xml:space="preserve"> </w:t>
      </w:r>
      <w:r w:rsidRPr="00B02806">
        <w:rPr>
          <w:rFonts w:ascii="Times New Roman" w:hAnsi="Times New Roman" w:cs="Times New Roman"/>
          <w:lang w:eastAsia="el-GR"/>
        </w:rPr>
        <w:t>ελληνικές επιχειρήσεις</w:t>
      </w:r>
      <w:r w:rsidRPr="00B96EC1">
        <w:rPr>
          <w:rFonts w:ascii="Times New Roman" w:hAnsi="Times New Roman" w:cs="Times New Roman"/>
          <w:sz w:val="24"/>
          <w:szCs w:val="24"/>
          <w:lang w:eastAsia="el-GR"/>
        </w:rPr>
        <w:t xml:space="preserve"> </w:t>
      </w:r>
      <w:r w:rsidRPr="00B02806">
        <w:rPr>
          <w:rFonts w:ascii="Times New Roman" w:hAnsi="Times New Roman" w:cs="Times New Roman"/>
          <w:lang w:eastAsia="el-GR"/>
        </w:rPr>
        <w:lastRenderedPageBreak/>
        <w:t xml:space="preserve">κατέχουν πρωταγωνιστικό ρόλο παγκοσμίως, η καινοτόμος έρευνα, η εξωστρέφεια και διεθνοποίηση, η ενεργός συμμετοχή σε διεθνή πανεπιστημιακά δίκτυα και επιστημονικούς φορείς, η ανάπτυξη ερευνητικών προγραμμάτων και κοινών διδακτορικών διπλωμάτων με διακεκριμένα πανεπιστήμια της αλλοδαπής. </w:t>
      </w:r>
    </w:p>
    <w:p w:rsidR="00B96EC1" w:rsidRPr="00B02806" w:rsidRDefault="00B96EC1" w:rsidP="00B96EC1">
      <w:pPr>
        <w:spacing w:after="0" w:line="240" w:lineRule="auto"/>
        <w:jc w:val="both"/>
        <w:rPr>
          <w:rFonts w:ascii="Times New Roman" w:hAnsi="Times New Roman" w:cs="Times New Roman"/>
          <w:lang w:eastAsia="el-GR"/>
        </w:rPr>
      </w:pPr>
      <w:r w:rsidRPr="00B02806">
        <w:rPr>
          <w:rFonts w:ascii="Times New Roman" w:hAnsi="Times New Roman" w:cs="Times New Roman"/>
          <w:b/>
          <w:bCs/>
          <w:lang w:eastAsia="el-GR"/>
        </w:rPr>
        <w:t> </w:t>
      </w:r>
    </w:p>
    <w:p w:rsidR="00B96EC1" w:rsidRPr="00B02806" w:rsidRDefault="00B96EC1" w:rsidP="00B96EC1">
      <w:pPr>
        <w:spacing w:after="0" w:line="240" w:lineRule="auto"/>
        <w:jc w:val="both"/>
        <w:rPr>
          <w:rFonts w:ascii="Times New Roman" w:hAnsi="Times New Roman" w:cs="Times New Roman"/>
          <w:lang w:eastAsia="el-GR"/>
        </w:rPr>
      </w:pPr>
      <w:r w:rsidRPr="00B02806">
        <w:rPr>
          <w:rFonts w:ascii="Times New Roman" w:hAnsi="Times New Roman" w:cs="Times New Roman"/>
          <w:b/>
          <w:bCs/>
          <w:lang w:eastAsia="el-GR"/>
        </w:rPr>
        <w:t>Π.Μ.Σ. ΝΑΥΤΙΛΙΑ, ΜΕΤΑΦΟΡΕΣ ΚΑΙ ΔΙΕΘΝΕΣ ΕΜΠΟΡΙΟ – ΝΑ.Μ.Ε.</w:t>
      </w:r>
    </w:p>
    <w:p w:rsidR="00B96EC1" w:rsidRPr="00B02806" w:rsidRDefault="00B96EC1" w:rsidP="00B96EC1">
      <w:pPr>
        <w:spacing w:after="0" w:line="240" w:lineRule="auto"/>
        <w:jc w:val="both"/>
        <w:rPr>
          <w:rFonts w:ascii="Times New Roman" w:hAnsi="Times New Roman" w:cs="Times New Roman"/>
          <w:lang w:eastAsia="el-GR"/>
        </w:rPr>
      </w:pPr>
      <w:r w:rsidRPr="00B02806">
        <w:rPr>
          <w:rFonts w:ascii="Times New Roman" w:hAnsi="Times New Roman" w:cs="Times New Roman"/>
          <w:lang w:eastAsia="el-GR"/>
        </w:rPr>
        <w:t xml:space="preserve">Το </w:t>
      </w:r>
      <w:r w:rsidRPr="00B02806">
        <w:rPr>
          <w:rFonts w:ascii="Times New Roman" w:hAnsi="Times New Roman" w:cs="Times New Roman"/>
          <w:b/>
          <w:lang w:eastAsia="el-GR"/>
        </w:rPr>
        <w:t>Πρόγραμμα Μεταπτυχιακών Σπουδών</w:t>
      </w:r>
      <w:r w:rsidRPr="00B02806">
        <w:rPr>
          <w:rFonts w:ascii="Times New Roman" w:hAnsi="Times New Roman" w:cs="Times New Roman"/>
          <w:lang w:eastAsia="el-GR"/>
        </w:rPr>
        <w:t xml:space="preserve"> «</w:t>
      </w:r>
      <w:r w:rsidRPr="00B02806">
        <w:rPr>
          <w:rFonts w:ascii="Times New Roman" w:hAnsi="Times New Roman" w:cs="Times New Roman"/>
          <w:b/>
          <w:bCs/>
          <w:lang w:eastAsia="el-GR"/>
        </w:rPr>
        <w:t>Ναυτιλία, Μεταφορές και Διεθνές Εμπόριο-ΝΑ.Μ.Ε.</w:t>
      </w:r>
      <w:r w:rsidRPr="00B02806">
        <w:rPr>
          <w:rFonts w:ascii="Times New Roman" w:hAnsi="Times New Roman" w:cs="Times New Roman"/>
          <w:lang w:eastAsia="el-GR"/>
        </w:rPr>
        <w:t>» είναι το πρώτο Μεταπτυχιακό πρόγραμμα στο χώρο της ναυτιλίας στην Ελλάδα. Στόχος είναι η παροχή ολοκληρωμένης επιστημονικής εκπαίδευσης και τεχνογνωσίας υψηλής ποιότητας στο σύνθετο χώρο της Ναυτιλίας, των Μεταφορών και του Διεθνούς Εμπορίου, καθώς και ενός ευρύτερου πλέγματος αντικειμένων και δραστηριοτήτων συναρτώμενων με τη ναυτιλία και τις μεταφορές γενικότερα. Το ΝΑΜΕ φιλοδοξεί να συμβάλει στην ανάδειξη εξειδικευμένων επιστημόνων υψηλού επιπέδου με την παραγωγή και μετάδοση καινοτόμων θεωρητικών και εφαρμοσμένων διεπιστημονικών γνώσεων, μεθοδολογιών, τεχνολογιών, λειτουργικών εργαλείων, καθώς και ερευνητικών αποτελεσμάτων.</w:t>
      </w:r>
    </w:p>
    <w:p w:rsidR="00B96EC1" w:rsidRPr="00B96EC1" w:rsidRDefault="00B96EC1" w:rsidP="00B96EC1">
      <w:pPr>
        <w:spacing w:after="0" w:line="240" w:lineRule="auto"/>
        <w:jc w:val="both"/>
        <w:rPr>
          <w:rFonts w:ascii="Times New Roman" w:hAnsi="Times New Roman" w:cs="Times New Roman"/>
          <w:lang w:eastAsia="el-GR"/>
        </w:rPr>
      </w:pPr>
    </w:p>
    <w:p w:rsidR="00B96EC1" w:rsidRDefault="00B96EC1" w:rsidP="00B96EC1">
      <w:pPr>
        <w:spacing w:after="0" w:line="240" w:lineRule="auto"/>
        <w:jc w:val="both"/>
        <w:rPr>
          <w:rFonts w:ascii="Times New Roman" w:eastAsia="Calibri" w:hAnsi="Times New Roman" w:cs="Times New Roman"/>
          <w:b/>
          <w:bCs/>
          <w:color w:val="000000"/>
          <w:sz w:val="24"/>
          <w:szCs w:val="24"/>
        </w:rPr>
      </w:pPr>
    </w:p>
    <w:p w:rsidR="00B96EC1" w:rsidRDefault="00B96EC1" w:rsidP="00B96EC1">
      <w:pPr>
        <w:spacing w:after="0" w:line="240" w:lineRule="auto"/>
        <w:jc w:val="both"/>
        <w:rPr>
          <w:rFonts w:ascii="Times New Roman" w:eastAsia="Calibri" w:hAnsi="Times New Roman" w:cs="Times New Roman"/>
          <w:b/>
          <w:bCs/>
          <w:color w:val="000000"/>
          <w:sz w:val="24"/>
          <w:szCs w:val="24"/>
        </w:rPr>
      </w:pPr>
    </w:p>
    <w:p w:rsidR="00B02806" w:rsidRDefault="00B02806" w:rsidP="00B96EC1">
      <w:pPr>
        <w:spacing w:after="0" w:line="240" w:lineRule="auto"/>
        <w:jc w:val="both"/>
        <w:rPr>
          <w:rFonts w:ascii="Times New Roman" w:eastAsia="Calibri" w:hAnsi="Times New Roman" w:cs="Times New Roman"/>
          <w:b/>
          <w:bCs/>
          <w:color w:val="000000"/>
          <w:sz w:val="24"/>
          <w:szCs w:val="24"/>
        </w:rPr>
      </w:pPr>
    </w:p>
    <w:p w:rsidR="00B02806" w:rsidRDefault="00B02806" w:rsidP="00B96EC1">
      <w:pPr>
        <w:spacing w:after="0" w:line="240" w:lineRule="auto"/>
        <w:jc w:val="both"/>
        <w:rPr>
          <w:rFonts w:ascii="Times New Roman" w:eastAsia="Calibri" w:hAnsi="Times New Roman" w:cs="Times New Roman"/>
          <w:b/>
          <w:bCs/>
          <w:color w:val="000000"/>
          <w:sz w:val="24"/>
          <w:szCs w:val="24"/>
        </w:rPr>
      </w:pPr>
    </w:p>
    <w:p w:rsidR="00B02806" w:rsidRDefault="00B02806" w:rsidP="00B96EC1">
      <w:pPr>
        <w:spacing w:after="0" w:line="240" w:lineRule="auto"/>
        <w:jc w:val="both"/>
        <w:rPr>
          <w:rFonts w:ascii="Times New Roman" w:eastAsia="Calibri" w:hAnsi="Times New Roman" w:cs="Times New Roman"/>
          <w:b/>
          <w:bCs/>
          <w:color w:val="000000"/>
          <w:sz w:val="24"/>
          <w:szCs w:val="24"/>
        </w:rPr>
      </w:pPr>
    </w:p>
    <w:p w:rsidR="00B02806" w:rsidRDefault="00B02806" w:rsidP="00B96EC1">
      <w:pPr>
        <w:spacing w:after="0" w:line="240" w:lineRule="auto"/>
        <w:jc w:val="both"/>
        <w:rPr>
          <w:rFonts w:ascii="Times New Roman" w:eastAsia="Calibri" w:hAnsi="Times New Roman" w:cs="Times New Roman"/>
          <w:b/>
          <w:bCs/>
          <w:color w:val="000000"/>
          <w:sz w:val="24"/>
          <w:szCs w:val="24"/>
        </w:rPr>
      </w:pPr>
    </w:p>
    <w:p w:rsidR="00B02806" w:rsidRDefault="00B02806" w:rsidP="00B96EC1">
      <w:pPr>
        <w:spacing w:after="0" w:line="240" w:lineRule="auto"/>
        <w:jc w:val="both"/>
        <w:rPr>
          <w:rFonts w:ascii="Times New Roman" w:eastAsia="Calibri" w:hAnsi="Times New Roman" w:cs="Times New Roman"/>
          <w:b/>
          <w:bCs/>
          <w:color w:val="000000"/>
          <w:sz w:val="24"/>
          <w:szCs w:val="24"/>
        </w:rPr>
      </w:pPr>
    </w:p>
    <w:p w:rsidR="00B02806" w:rsidRDefault="00B02806" w:rsidP="00B96EC1">
      <w:pPr>
        <w:spacing w:after="0" w:line="240" w:lineRule="auto"/>
        <w:jc w:val="both"/>
        <w:rPr>
          <w:rFonts w:ascii="Times New Roman" w:eastAsia="Calibri" w:hAnsi="Times New Roman" w:cs="Times New Roman"/>
          <w:b/>
          <w:bCs/>
          <w:color w:val="000000"/>
          <w:sz w:val="24"/>
          <w:szCs w:val="24"/>
        </w:rPr>
      </w:pPr>
    </w:p>
    <w:p w:rsidR="00B96EC1" w:rsidRDefault="00B96EC1" w:rsidP="00B96EC1">
      <w:pPr>
        <w:spacing w:after="0" w:line="240" w:lineRule="auto"/>
        <w:jc w:val="both"/>
        <w:rPr>
          <w:rFonts w:ascii="Times New Roman" w:eastAsia="Times New Roman" w:hAnsi="Times New Roman" w:cs="Times New Roman"/>
          <w:b/>
          <w:sz w:val="24"/>
          <w:szCs w:val="24"/>
          <w:lang w:eastAsia="el-GR"/>
        </w:rPr>
      </w:pPr>
    </w:p>
    <w:p w:rsidR="00B96EC1" w:rsidRPr="00B96EC1" w:rsidRDefault="00B96EC1" w:rsidP="00B96EC1">
      <w:pPr>
        <w:spacing w:after="0"/>
        <w:rPr>
          <w:rFonts w:ascii="Times New Roman" w:hAnsi="Times New Roman" w:cs="Times New Roman"/>
          <w:b/>
        </w:rPr>
      </w:pPr>
      <w:r>
        <w:rPr>
          <w:rFonts w:ascii="Times New Roman" w:hAnsi="Times New Roman" w:cs="Times New Roman"/>
          <w:b/>
        </w:rPr>
        <w:t>ΤΜΗΜΑ ΟΙΚΟΝΟΜΙΚΗΣ ΚΑΙ ΔΙΟΙΚΗΣΗΣ ΤΟΥΡΙΣΜΟΥ</w:t>
      </w:r>
      <w:r w:rsidRPr="00B96EC1">
        <w:rPr>
          <w:rFonts w:ascii="Times New Roman" w:hAnsi="Times New Roman" w:cs="Times New Roman"/>
          <w:b/>
        </w:rPr>
        <w:t>(</w:t>
      </w:r>
      <w:r w:rsidRPr="00B96EC1">
        <w:rPr>
          <w:rFonts w:ascii="Times New Roman" w:hAnsi="Times New Roman" w:cs="Times New Roman"/>
          <w:b/>
          <w:lang w:val="en-US"/>
        </w:rPr>
        <w:t>www</w:t>
      </w:r>
      <w:r w:rsidRPr="00B96EC1">
        <w:rPr>
          <w:rFonts w:ascii="Times New Roman" w:hAnsi="Times New Roman" w:cs="Times New Roman"/>
          <w:b/>
        </w:rPr>
        <w:t>.</w:t>
      </w:r>
      <w:r w:rsidRPr="00B96EC1">
        <w:rPr>
          <w:rFonts w:ascii="Times New Roman" w:hAnsi="Times New Roman" w:cs="Times New Roman"/>
          <w:b/>
          <w:lang w:val="en-US"/>
        </w:rPr>
        <w:t>tourem</w:t>
      </w:r>
      <w:r w:rsidRPr="00B96EC1">
        <w:rPr>
          <w:rFonts w:ascii="Times New Roman" w:hAnsi="Times New Roman" w:cs="Times New Roman"/>
          <w:b/>
        </w:rPr>
        <w:t>.</w:t>
      </w:r>
      <w:r w:rsidRPr="00B96EC1">
        <w:rPr>
          <w:rFonts w:ascii="Times New Roman" w:hAnsi="Times New Roman" w:cs="Times New Roman"/>
          <w:b/>
          <w:lang w:val="en-US"/>
        </w:rPr>
        <w:t>aegean</w:t>
      </w:r>
      <w:r w:rsidRPr="00B96EC1">
        <w:rPr>
          <w:rFonts w:ascii="Times New Roman" w:hAnsi="Times New Roman" w:cs="Times New Roman"/>
          <w:b/>
        </w:rPr>
        <w:t>.</w:t>
      </w:r>
      <w:r w:rsidRPr="00B96EC1">
        <w:rPr>
          <w:rFonts w:ascii="Times New Roman" w:hAnsi="Times New Roman" w:cs="Times New Roman"/>
          <w:b/>
          <w:lang w:val="en-US"/>
        </w:rPr>
        <w:t>gr</w:t>
      </w:r>
      <w:r w:rsidRPr="00B96EC1">
        <w:rPr>
          <w:rFonts w:ascii="Times New Roman" w:hAnsi="Times New Roman" w:cs="Times New Roman"/>
          <w:b/>
        </w:rPr>
        <w:t>)</w:t>
      </w:r>
    </w:p>
    <w:p w:rsidR="001F49D5" w:rsidRDefault="00B96EC1" w:rsidP="00B96EC1">
      <w:pPr>
        <w:spacing w:after="0" w:line="240" w:lineRule="auto"/>
        <w:jc w:val="both"/>
        <w:rPr>
          <w:rFonts w:ascii="Times New Roman" w:hAnsi="Times New Roman" w:cs="Times New Roman"/>
        </w:rPr>
      </w:pPr>
      <w:r w:rsidRPr="00B96EC1">
        <w:rPr>
          <w:rFonts w:ascii="Times New Roman" w:hAnsi="Times New Roman" w:cs="Times New Roman"/>
        </w:rPr>
        <w:t xml:space="preserve">Το </w:t>
      </w:r>
      <w:r w:rsidRPr="001F49D5">
        <w:rPr>
          <w:rFonts w:ascii="Times New Roman" w:hAnsi="Times New Roman" w:cs="Times New Roman"/>
          <w:b/>
        </w:rPr>
        <w:t>Τμήμα Οικονομικής και Διοίκησης Τουρισμού (Τ.Ο.ΔΙ.Τ.)</w:t>
      </w:r>
      <w:r w:rsidRPr="00B96EC1">
        <w:rPr>
          <w:rFonts w:ascii="Times New Roman" w:hAnsi="Times New Roman" w:cs="Times New Roman"/>
        </w:rPr>
        <w:t xml:space="preserve"> το νέο ‘τέκνο’ της Σχολής Επιστημών της Διοίκησης, ξεκίνησε την ακαδημαϊκή του λειτουργία τη φετινή χ</w:t>
      </w:r>
      <w:r w:rsidR="0073096A">
        <w:rPr>
          <w:rFonts w:ascii="Times New Roman" w:hAnsi="Times New Roman" w:cs="Times New Roman"/>
        </w:rPr>
        <w:t>ρονιά, μετά από πολυετείς προσπάθειες</w:t>
      </w:r>
      <w:r w:rsidRPr="00B96EC1">
        <w:rPr>
          <w:rFonts w:ascii="Times New Roman" w:hAnsi="Times New Roman" w:cs="Times New Roman"/>
        </w:rPr>
        <w:t xml:space="preserve"> των ανθρώπων που το οραματίστηκαν, με τους/ις πρώτους/ες 70 εβδομήντα φοιτητές/τριές του, με σκοπό αφενός τη σύνθεση, ανάπτυξη και ολοκλήρωση όλων των επιστημονικών κλάδων οι οποίοι εξετάζουν την τουριστική ανάπτυξη και τη διοίκηση των τουριστικών επιχειρήσεων και, αφετέρου την παροχή στους/ις φοιτητές/τριες ποιοτικής και σύγχρονης εκπαίδευσης για μελλοντική επαγγελματική αποκατάσταση και σταδιοδρομία στους κλάδους του τουριστικού τομέα. </w:t>
      </w:r>
    </w:p>
    <w:p w:rsidR="001F49D5" w:rsidRDefault="001F49D5" w:rsidP="00B96EC1">
      <w:pPr>
        <w:spacing w:after="0" w:line="240" w:lineRule="auto"/>
        <w:jc w:val="both"/>
        <w:rPr>
          <w:rFonts w:ascii="Times New Roman" w:hAnsi="Times New Roman" w:cs="Times New Roman"/>
        </w:rPr>
      </w:pPr>
    </w:p>
    <w:p w:rsidR="00B96EC1" w:rsidRPr="00B96EC1" w:rsidRDefault="00B96EC1" w:rsidP="00B96EC1">
      <w:pPr>
        <w:spacing w:after="0" w:line="240" w:lineRule="auto"/>
        <w:jc w:val="both"/>
        <w:rPr>
          <w:rFonts w:ascii="Times New Roman" w:hAnsi="Times New Roman" w:cs="Times New Roman"/>
        </w:rPr>
      </w:pPr>
      <w:r w:rsidRPr="00B96EC1">
        <w:rPr>
          <w:rFonts w:ascii="Times New Roman" w:hAnsi="Times New Roman" w:cs="Times New Roman"/>
        </w:rPr>
        <w:t xml:space="preserve">Το καινοτόμο πρόγραμμα σπουδών του Τμήματος </w:t>
      </w:r>
      <w:r w:rsidRPr="00B96EC1">
        <w:rPr>
          <w:rFonts w:ascii="Times New Roman" w:hAnsi="Times New Roman" w:cs="Times New Roman"/>
          <w:color w:val="000000"/>
          <w:lang w:eastAsia="el-GR"/>
        </w:rPr>
        <w:t>δίνει τη δυνατότητα επιλογής συνδυασμού μαθημάτων, σύμφωνα με τις προσωπικές προτιμήσεις και τον επαγγελματικό προσανατολισμό κάθε φοιτητή/τριας, στις κατευθύνσεις του σ</w:t>
      </w:r>
      <w:r w:rsidRPr="00B96EC1">
        <w:rPr>
          <w:rFonts w:ascii="Times New Roman" w:eastAsia="Times New Roman" w:hAnsi="Times New Roman" w:cs="Times New Roman"/>
          <w:color w:val="000000"/>
          <w:lang w:eastAsia="el-GR"/>
        </w:rPr>
        <w:t xml:space="preserve">χεδιασμού και της πολιτικής του τουρισμού και της διοίκησης τουριστικών επιχειρήσεων. </w:t>
      </w:r>
      <w:r w:rsidRPr="00B96EC1">
        <w:rPr>
          <w:rFonts w:ascii="Times New Roman" w:eastAsia="Times New Roman" w:hAnsi="Times New Roman" w:cs="Times New Roman"/>
          <w:lang w:eastAsia="el-GR"/>
        </w:rPr>
        <w:t xml:space="preserve">Το Τμήμα φιλοδοξεί, εκπληρώνοντας το όραμα και την αποστολή του, εργαζόμενο και συνεργαζόμενο, να </w:t>
      </w:r>
      <w:r w:rsidRPr="00B96EC1">
        <w:rPr>
          <w:rFonts w:ascii="Times New Roman" w:hAnsi="Times New Roman" w:cs="Times New Roman"/>
        </w:rPr>
        <w:t>αναδείξει αφενός πτυχιούχους με ερευνητική δραστηριοποίηση για παραγωγή νέας γνώσης στο πεδίο του τουρισμού και αφετέρου πτυχιούχους ικανούς να ανταπεξέρχονται στις ανάγκες</w:t>
      </w:r>
      <w:r w:rsidRPr="00B96EC1">
        <w:rPr>
          <w:rFonts w:ascii="Times New Roman" w:hAnsi="Times New Roman" w:cs="Times New Roman"/>
          <w:color w:val="FF0000"/>
        </w:rPr>
        <w:t xml:space="preserve"> </w:t>
      </w:r>
      <w:r w:rsidRPr="00B96EC1">
        <w:rPr>
          <w:rFonts w:ascii="Times New Roman" w:hAnsi="Times New Roman" w:cs="Times New Roman"/>
        </w:rPr>
        <w:t xml:space="preserve">της διεθνούς αγοράς σε θέματα οικονομίας και διοίκησης τουρισμού, καθώς και σε ζητήματα που αφορούν στις ανάγκες των τουριστικών επιχειρήσεων. </w:t>
      </w:r>
    </w:p>
    <w:p w:rsidR="00B96EC1" w:rsidRPr="000F7200" w:rsidRDefault="00B96EC1" w:rsidP="00B96EC1">
      <w:pPr>
        <w:spacing w:after="0" w:line="240" w:lineRule="auto"/>
        <w:jc w:val="both"/>
        <w:rPr>
          <w:rFonts w:ascii="Times New Roman" w:hAnsi="Times New Roman"/>
        </w:rPr>
      </w:pPr>
    </w:p>
    <w:p w:rsidR="00B96EC1" w:rsidRDefault="00B96EC1" w:rsidP="00B96EC1">
      <w:pPr>
        <w:spacing w:after="0" w:line="240" w:lineRule="auto"/>
        <w:jc w:val="both"/>
        <w:rPr>
          <w:rFonts w:ascii="Times New Roman" w:eastAsia="Times New Roman" w:hAnsi="Times New Roman" w:cs="Times New Roman"/>
          <w:b/>
          <w:sz w:val="24"/>
          <w:szCs w:val="24"/>
          <w:lang w:eastAsia="el-GR"/>
        </w:rPr>
      </w:pPr>
    </w:p>
    <w:p w:rsidR="00B96EC1" w:rsidRDefault="00B96EC1" w:rsidP="00B96EC1">
      <w:pPr>
        <w:spacing w:after="0" w:line="240" w:lineRule="auto"/>
        <w:jc w:val="both"/>
        <w:rPr>
          <w:rFonts w:ascii="Times New Roman" w:eastAsia="Times New Roman" w:hAnsi="Times New Roman" w:cs="Times New Roman"/>
          <w:b/>
          <w:sz w:val="24"/>
          <w:szCs w:val="24"/>
          <w:lang w:eastAsia="el-GR"/>
        </w:rPr>
      </w:pPr>
    </w:p>
    <w:p w:rsidR="00B96EC1" w:rsidRDefault="00B96EC1" w:rsidP="00B96EC1">
      <w:pPr>
        <w:spacing w:after="0" w:line="240" w:lineRule="auto"/>
        <w:jc w:val="both"/>
        <w:rPr>
          <w:rFonts w:ascii="Times New Roman" w:eastAsia="Times New Roman" w:hAnsi="Times New Roman" w:cs="Times New Roman"/>
          <w:b/>
          <w:sz w:val="24"/>
          <w:szCs w:val="24"/>
          <w:lang w:eastAsia="el-GR"/>
        </w:rPr>
      </w:pPr>
    </w:p>
    <w:p w:rsidR="00B96EC1" w:rsidRDefault="00B96EC1" w:rsidP="00B96EC1">
      <w:pPr>
        <w:spacing w:after="0" w:line="240" w:lineRule="auto"/>
        <w:jc w:val="both"/>
        <w:rPr>
          <w:rFonts w:ascii="Times New Roman" w:eastAsia="Times New Roman" w:hAnsi="Times New Roman" w:cs="Times New Roman"/>
          <w:b/>
          <w:sz w:val="24"/>
          <w:szCs w:val="24"/>
          <w:lang w:eastAsia="el-GR"/>
        </w:rPr>
      </w:pPr>
    </w:p>
    <w:p w:rsidR="00B02806" w:rsidRDefault="00B02806" w:rsidP="00B96EC1">
      <w:pPr>
        <w:spacing w:after="0" w:line="240" w:lineRule="auto"/>
        <w:jc w:val="both"/>
        <w:rPr>
          <w:rFonts w:ascii="Times New Roman" w:eastAsia="Times New Roman" w:hAnsi="Times New Roman" w:cs="Times New Roman"/>
          <w:b/>
          <w:sz w:val="24"/>
          <w:szCs w:val="24"/>
          <w:lang w:eastAsia="el-GR"/>
        </w:rPr>
      </w:pPr>
    </w:p>
    <w:p w:rsidR="00B96EC1" w:rsidRDefault="00B96EC1" w:rsidP="00B96EC1">
      <w:pPr>
        <w:spacing w:after="0" w:line="240" w:lineRule="auto"/>
        <w:jc w:val="both"/>
        <w:rPr>
          <w:rFonts w:ascii="Times New Roman" w:eastAsia="Times New Roman" w:hAnsi="Times New Roman" w:cs="Times New Roman"/>
          <w:b/>
          <w:sz w:val="24"/>
          <w:szCs w:val="24"/>
          <w:lang w:eastAsia="el-GR"/>
        </w:rPr>
      </w:pPr>
    </w:p>
    <w:p w:rsidR="00631A2E" w:rsidRDefault="00631A2E" w:rsidP="00631A2E">
      <w:pPr>
        <w:spacing w:after="0" w:line="240" w:lineRule="auto"/>
        <w:jc w:val="both"/>
        <w:rPr>
          <w:rFonts w:ascii="Times New Roman" w:eastAsia="Times New Roman" w:hAnsi="Times New Roman" w:cs="Times New Roman"/>
          <w:b/>
          <w:sz w:val="24"/>
          <w:szCs w:val="24"/>
          <w:lang w:eastAsia="el-GR"/>
        </w:rPr>
      </w:pPr>
    </w:p>
    <w:p w:rsidR="00631A2E" w:rsidRDefault="0093028C" w:rsidP="00631A2E">
      <w:pPr>
        <w:spacing w:after="0" w:line="240" w:lineRule="auto"/>
        <w:jc w:val="both"/>
        <w:rPr>
          <w:rFonts w:ascii="Times New Roman" w:eastAsia="Times New Roman" w:hAnsi="Times New Roman" w:cs="Times New Roman"/>
          <w:b/>
          <w:sz w:val="24"/>
          <w:szCs w:val="24"/>
          <w:lang w:eastAsia="el-GR"/>
        </w:rPr>
      </w:pPr>
      <w:r w:rsidRPr="0093028C">
        <w:rPr>
          <w:rFonts w:ascii="Times New Roman" w:eastAsia="Times New Roman" w:hAnsi="Times New Roman" w:cs="Times New Roman"/>
          <w:b/>
          <w:sz w:val="24"/>
          <w:szCs w:val="24"/>
          <w:lang w:eastAsia="el-GR"/>
        </w:rPr>
        <w:lastRenderedPageBreak/>
        <w:t>ΤΜΗΜΑ ΤΗΣ ΠΟΛΥΤΕΧΝΙΚΗΣ ΣΧΟΛΗΣ</w:t>
      </w:r>
    </w:p>
    <w:p w:rsidR="00631A2E" w:rsidRPr="00631A2E" w:rsidRDefault="00631A2E" w:rsidP="00631A2E">
      <w:pPr>
        <w:spacing w:after="0" w:line="240" w:lineRule="auto"/>
        <w:jc w:val="both"/>
        <w:rPr>
          <w:rFonts w:ascii="Times New Roman" w:eastAsia="Times New Roman" w:hAnsi="Times New Roman" w:cs="Times New Roman"/>
          <w:b/>
          <w:sz w:val="24"/>
          <w:szCs w:val="24"/>
          <w:lang w:eastAsia="el-GR"/>
        </w:rPr>
      </w:pPr>
    </w:p>
    <w:p w:rsidR="00631A2E" w:rsidRPr="00631A2E" w:rsidRDefault="00631A2E" w:rsidP="00631A2E">
      <w:pPr>
        <w:spacing w:after="0" w:line="240" w:lineRule="auto"/>
        <w:rPr>
          <w:rFonts w:ascii="Times New Roman" w:hAnsi="Times New Roman" w:cs="Times New Roman"/>
          <w:color w:val="000000"/>
          <w:lang w:eastAsia="el-GR"/>
        </w:rPr>
      </w:pPr>
      <w:r w:rsidRPr="00631A2E">
        <w:rPr>
          <w:rFonts w:ascii="Times New Roman" w:hAnsi="Times New Roman" w:cs="Times New Roman"/>
          <w:b/>
          <w:bCs/>
          <w:color w:val="000000"/>
          <w:lang w:eastAsia="el-GR"/>
        </w:rPr>
        <w:t>ΤΜΗΜΑ ΜΗΧΑΝΙΚΩΝ ΟΙΚΟΝΟΜΙΑΣ ΚΑΙ ΔΙΟΙΚΗΣΗΣ</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 xml:space="preserve">Το </w:t>
      </w:r>
      <w:r w:rsidRPr="00631A2E">
        <w:rPr>
          <w:rFonts w:ascii="Times New Roman" w:hAnsi="Times New Roman" w:cs="Times New Roman"/>
          <w:b/>
          <w:bCs/>
          <w:color w:val="000000"/>
          <w:lang w:eastAsia="el-GR"/>
        </w:rPr>
        <w:t>Τμήμα Μηχανικών Οικονομίας και Διοίκησης</w:t>
      </w:r>
      <w:r w:rsidRPr="00631A2E">
        <w:rPr>
          <w:rFonts w:ascii="Times New Roman" w:hAnsi="Times New Roman" w:cs="Times New Roman"/>
          <w:color w:val="000000"/>
          <w:lang w:eastAsia="el-GR"/>
        </w:rPr>
        <w:t xml:space="preserve"> </w:t>
      </w:r>
      <w:r w:rsidRPr="00631A2E">
        <w:rPr>
          <w:rFonts w:ascii="Times New Roman" w:hAnsi="Times New Roman" w:cs="Times New Roman"/>
          <w:b/>
          <w:bCs/>
          <w:color w:val="000000"/>
          <w:lang w:eastAsia="el-GR"/>
        </w:rPr>
        <w:t>(Τ.Μ.Ο.Δ.)</w:t>
      </w:r>
      <w:r w:rsidRPr="00631A2E">
        <w:rPr>
          <w:rFonts w:ascii="Times New Roman" w:hAnsi="Times New Roman" w:cs="Times New Roman"/>
          <w:color w:val="000000"/>
          <w:lang w:eastAsia="el-GR"/>
        </w:rPr>
        <w:t xml:space="preserve"> είναι το πρώτο Τμήμα Μηχανικών, πενταετούς φοίτησης, με αυτό το αντικείμενο που ιδρύεται στον ελληνικό χώρο. Στοχεύει να καλύψει τις σύγχρονες ανάγκες της οικονομίας σε διπλωματούχους μηχανικούς με πολύπλευρες τεχνικές, διοικητικές και οικονομικές γνώσεις, ικανούς να ανταποκριθούν στις προκλήσεις του εικοστού πρώτου αιώνα.</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Η περαιτέρω εξειδίκευση των φοιτητών του Τμήματος πραγματοποιείται με την επιλογή μίας από τις παρακάτω προσφερόμενες κατευθύνσεις:</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 </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α.  Χρηματοοικονομική Μηχανική</w:t>
      </w:r>
    </w:p>
    <w:p w:rsidR="00631A2E" w:rsidRPr="00631A2E" w:rsidRDefault="00631A2E" w:rsidP="00631A2E">
      <w:pPr>
        <w:spacing w:after="0" w:line="240" w:lineRule="auto"/>
        <w:rPr>
          <w:rFonts w:ascii="Times New Roman" w:hAnsi="Times New Roman" w:cs="Times New Roman"/>
          <w:color w:val="000000"/>
          <w:lang w:eastAsia="el-GR"/>
        </w:rPr>
      </w:pPr>
      <w:r w:rsidRPr="00631A2E">
        <w:rPr>
          <w:rFonts w:ascii="Times New Roman" w:hAnsi="Times New Roman" w:cs="Times New Roman"/>
          <w:color w:val="000000"/>
          <w:lang w:eastAsia="el-GR"/>
        </w:rPr>
        <w:t xml:space="preserve">β.  Μηχανική της Διοίκησης </w:t>
      </w:r>
    </w:p>
    <w:p w:rsidR="00631A2E" w:rsidRPr="00631A2E" w:rsidRDefault="00631A2E" w:rsidP="00631A2E">
      <w:pPr>
        <w:spacing w:after="0" w:line="240" w:lineRule="auto"/>
        <w:rPr>
          <w:rFonts w:ascii="Times New Roman" w:hAnsi="Times New Roman" w:cs="Times New Roman"/>
          <w:color w:val="000000"/>
          <w:lang w:eastAsia="el-GR"/>
        </w:rPr>
      </w:pPr>
      <w:r w:rsidRPr="00631A2E">
        <w:rPr>
          <w:rFonts w:ascii="Times New Roman" w:hAnsi="Times New Roman" w:cs="Times New Roman"/>
          <w:color w:val="000000"/>
          <w:lang w:eastAsia="el-GR"/>
        </w:rPr>
        <w:t> </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b/>
          <w:bCs/>
          <w:color w:val="000000"/>
          <w:lang w:eastAsia="el-GR"/>
        </w:rPr>
        <w:t> </w:t>
      </w:r>
    </w:p>
    <w:p w:rsidR="00631A2E" w:rsidRPr="00631A2E" w:rsidRDefault="00631A2E" w:rsidP="00631A2E">
      <w:pPr>
        <w:spacing w:after="0" w:line="240" w:lineRule="auto"/>
        <w:rPr>
          <w:rFonts w:ascii="Times New Roman" w:hAnsi="Times New Roman" w:cs="Times New Roman"/>
          <w:color w:val="000000"/>
          <w:lang w:eastAsia="el-GR"/>
        </w:rPr>
      </w:pPr>
      <w:r w:rsidRPr="00631A2E">
        <w:rPr>
          <w:rFonts w:ascii="Times New Roman" w:hAnsi="Times New Roman" w:cs="Times New Roman"/>
          <w:b/>
          <w:bCs/>
          <w:color w:val="000000"/>
          <w:lang w:eastAsia="el-GR"/>
        </w:rPr>
        <w:t>Π.Μ.Σ. - ΟΙΚΟΝΟΜΙΚΗ ΚΑΙ ΔΙΟΙΚΗΣΗ ΓΙΑ ΜΗΧΑΝΙΚΟΥΣ</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 xml:space="preserve">Το </w:t>
      </w:r>
      <w:r w:rsidRPr="00631A2E">
        <w:rPr>
          <w:rFonts w:ascii="Times New Roman" w:hAnsi="Times New Roman" w:cs="Times New Roman"/>
          <w:b/>
          <w:bCs/>
          <w:color w:val="000000"/>
          <w:lang w:eastAsia="el-GR"/>
        </w:rPr>
        <w:t>Πρόγραμμα Μεταπτυχιακών Σπουδών στην «Οικονομική και Διοίκηση για Μηχανικούς»</w:t>
      </w:r>
      <w:r w:rsidRPr="00631A2E">
        <w:rPr>
          <w:rFonts w:ascii="Times New Roman" w:hAnsi="Times New Roman" w:cs="Times New Roman"/>
          <w:color w:val="000000"/>
          <w:lang w:eastAsia="el-GR"/>
        </w:rPr>
        <w:t xml:space="preserve"> </w:t>
      </w:r>
      <w:r w:rsidRPr="00631A2E">
        <w:rPr>
          <w:rFonts w:ascii="Times New Roman" w:hAnsi="Times New Roman" w:cs="Times New Roman"/>
          <w:b/>
          <w:bCs/>
          <w:color w:val="000000"/>
          <w:lang w:eastAsia="el-GR"/>
        </w:rPr>
        <w:t>(Ο.ΔΙ.Μ.)</w:t>
      </w:r>
      <w:r w:rsidRPr="00631A2E">
        <w:rPr>
          <w:rFonts w:ascii="Times New Roman" w:hAnsi="Times New Roman" w:cs="Times New Roman"/>
          <w:color w:val="000000"/>
          <w:lang w:eastAsia="el-GR"/>
        </w:rPr>
        <w:t xml:space="preserve"> αντιπροσωπεύει μια εξειδικευμένη εκπαιδευτική δράση του Τμήματος Μηχανικών Οικονομίας και Διοίκησης του Πανεπιστημίου Αιγαίου. Λειτούργησε για πρώτη φορά κατά το ακαδημαϊκό έτος 2005-2006 και είναι πρόγραμμα ετήσιας διάρκειας με τρεις κατευθύνσεις:</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 </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α.  Χρηματοοικονομική Μηχανική</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 xml:space="preserve">β.  Μηχανική της Διοίκησης και </w:t>
      </w:r>
    </w:p>
    <w:p w:rsidR="00631A2E" w:rsidRPr="00631A2E" w:rsidRDefault="00631A2E" w:rsidP="00631A2E">
      <w:pPr>
        <w:spacing w:after="0" w:line="240" w:lineRule="auto"/>
        <w:rPr>
          <w:rFonts w:ascii="Times New Roman" w:hAnsi="Times New Roman" w:cs="Times New Roman"/>
          <w:color w:val="000000"/>
          <w:lang w:eastAsia="el-GR"/>
        </w:rPr>
      </w:pPr>
      <w:r w:rsidRPr="00631A2E">
        <w:rPr>
          <w:rFonts w:ascii="Times New Roman" w:hAnsi="Times New Roman" w:cs="Times New Roman"/>
          <w:color w:val="000000"/>
          <w:lang w:eastAsia="el-GR"/>
        </w:rPr>
        <w:t>γ.  Διοίκηση και Οικονομία Δημοσίων Οργανισμών και  Φορέων</w:t>
      </w:r>
    </w:p>
    <w:p w:rsidR="00631A2E" w:rsidRPr="00631A2E" w:rsidRDefault="00631A2E" w:rsidP="00631A2E">
      <w:pPr>
        <w:spacing w:after="0" w:line="240" w:lineRule="auto"/>
        <w:rPr>
          <w:rFonts w:ascii="Times New Roman" w:hAnsi="Times New Roman" w:cs="Times New Roman"/>
          <w:color w:val="000000"/>
          <w:lang w:eastAsia="el-GR"/>
        </w:rPr>
      </w:pPr>
    </w:p>
    <w:p w:rsidR="00631A2E" w:rsidRPr="00631A2E" w:rsidRDefault="00631A2E" w:rsidP="00631A2E">
      <w:pPr>
        <w:spacing w:after="0" w:line="240" w:lineRule="auto"/>
        <w:rPr>
          <w:rFonts w:ascii="Times New Roman" w:hAnsi="Times New Roman" w:cs="Times New Roman"/>
          <w:color w:val="000000"/>
          <w:lang w:eastAsia="el-GR"/>
        </w:rPr>
      </w:pPr>
      <w:r w:rsidRPr="00631A2E">
        <w:rPr>
          <w:rFonts w:ascii="Times New Roman" w:hAnsi="Times New Roman" w:cs="Times New Roman"/>
          <w:color w:val="000000"/>
          <w:lang w:eastAsia="el-GR"/>
        </w:rPr>
        <w:t> </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 xml:space="preserve">Το ΠΜΣ υλοποιείται σε περιβάλλον μικτής διαδικασίας μάθησης με πρότυπες συνδυαστικές μορφές εκπαίδευσης και απευθύνεται πρωτίστως σε μηχανικούς ΑΕΙ πενταετούς φοίτησης και ακολούθως σε αποφοίτους </w:t>
      </w:r>
      <w:r w:rsidRPr="00631A2E">
        <w:rPr>
          <w:rFonts w:ascii="Times New Roman" w:hAnsi="Times New Roman" w:cs="Times New Roman"/>
          <w:color w:val="000000"/>
          <w:lang w:eastAsia="el-GR"/>
        </w:rPr>
        <w:t>σχολών θετικών και οικονομικών επιστημών, πληροφορικής, καθώς και άλλων συναφών τμημάτων. Το ΠΜΣ – Ο.ΔΙ.Μ. στοχεύει να προσδώσει στους αποφοίτους του ανταγωνιστικά πλεονεκτήματα, όπως η ικανότητα ανάλυσης και σύνθεσης πολύπλοκων προβλημάτων που συνδυάζουν πολλαπλούς τομείς της τεχνολογίας, πληροφορικής, διοίκησης και οικονομίας. Οι απόφοιτοι του ΠΜΣ – Ο.ΔΙ.Μ. αποκτούν σοβαρές δεξιότητες σε θέματα ορθολογικής διαχείρισης της τεχνολογίας, ελαχιστοποίησης της σπατάλης πόρων και επιβάρυνσης του περιβάλλοντος, χρήσης της καινοτομίας για τη μεγιστοποίηση της παραγωγικότητας και ανταγωνιστικότητας, και δημιουργίας και ανάπτυξης επιχειρήσεων σε νέες τεχνολογίες.</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 xml:space="preserve">Παράλληλα, δίνεται η δυνατότητα σε αποφοίτους ΑΕΙ και ΤΕΙ - κατά κύριο λόγο τεχνικών ειδικοτήτων- που είναι στελέχη οργανισμών και υπηρεσιών του Δημοσίου Τομέα, να αποκτήσουν γνώσεις γύρω από τη δημόσια διοίκηση, τα δημόσια οικονομικά, την αναδιοργάνωση δημοσίων φορέων, τις μεταρρυθμίσεις, τη διοίκηση αλλαγών και τη διαχείριση δημοσίων επενδύσεων και έργων. </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 </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b/>
          <w:bCs/>
          <w:color w:val="000000"/>
          <w:lang w:eastAsia="el-GR"/>
        </w:rPr>
        <w:t>Π.Μ.Σ. - ΜΕΤΑΠΤΥΧΙΑΚΟ ΔΙΠΛΩΜΑ ΜΗΧΑΝΙΚΩΝ ΟΙΚΟΝΟΜΙΑΣ ΚΑΙ ΔΙΟΙΚΗΣΗΣ ΜΕΣΩ ΕΡΕΥΝΑΣ</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 xml:space="preserve">Το </w:t>
      </w:r>
      <w:r w:rsidRPr="00631A2E">
        <w:rPr>
          <w:rFonts w:ascii="Times New Roman" w:hAnsi="Times New Roman" w:cs="Times New Roman"/>
          <w:b/>
          <w:bCs/>
          <w:color w:val="000000"/>
          <w:lang w:eastAsia="el-GR"/>
        </w:rPr>
        <w:t>Πρόγραμμα Μεταπτυχιακών Σπουδών με τίτλο: «Μεταπτυχιακό Δίπλωμα Μηχανικών Οικονομίας και Διοίκησης μέσω Έρευνας» (Master by Research on Financial and Management Engineering)</w:t>
      </w:r>
      <w:r w:rsidRPr="00631A2E">
        <w:rPr>
          <w:rFonts w:ascii="Times New Roman" w:hAnsi="Times New Roman" w:cs="Times New Roman"/>
          <w:color w:val="000000"/>
          <w:lang w:eastAsia="el-GR"/>
        </w:rPr>
        <w:t xml:space="preserve"> </w:t>
      </w:r>
      <w:r w:rsidRPr="00631A2E">
        <w:rPr>
          <w:rFonts w:ascii="Times New Roman" w:hAnsi="Times New Roman" w:cs="Times New Roman"/>
          <w:b/>
          <w:bCs/>
          <w:color w:val="000000"/>
          <w:lang w:eastAsia="el-GR"/>
        </w:rPr>
        <w:t>(ΠΜΣ-ΜΕ.Δ.Μ.Ο.Δ.Ε)</w:t>
      </w:r>
      <w:r w:rsidRPr="00631A2E">
        <w:rPr>
          <w:rFonts w:ascii="Times New Roman" w:hAnsi="Times New Roman" w:cs="Times New Roman"/>
          <w:color w:val="000000"/>
          <w:lang w:eastAsia="el-GR"/>
        </w:rPr>
        <w:t xml:space="preserve"> του Τμήματος Μηχανικών Οικονομίας και Διοίκησης του Πανεπιστημίου Αιγαίου λειτουργεί από το ακαδημαϊκό έτος 2016-17.</w:t>
      </w:r>
    </w:p>
    <w:p w:rsidR="00631A2E" w:rsidRPr="00631A2E" w:rsidRDefault="00631A2E" w:rsidP="00631A2E">
      <w:pPr>
        <w:spacing w:after="0" w:line="240" w:lineRule="auto"/>
        <w:jc w:val="both"/>
        <w:rPr>
          <w:rFonts w:ascii="Times New Roman" w:hAnsi="Times New Roman" w:cs="Times New Roman"/>
          <w:color w:val="000000"/>
          <w:lang w:eastAsia="el-GR"/>
        </w:rPr>
      </w:pPr>
      <w:r w:rsidRPr="00631A2E">
        <w:rPr>
          <w:rFonts w:ascii="Times New Roman" w:hAnsi="Times New Roman" w:cs="Times New Roman"/>
          <w:color w:val="000000"/>
          <w:lang w:eastAsia="el-GR"/>
        </w:rPr>
        <w:t xml:space="preserve">Αντικείμενο του ΜEΔΜΟΔΕ είναι η εκπαίδευση φοιτητών/τριών στη διεξαγωγή επιστημονικής έρευνας πάνω σε εξειδικευμένα θέματα Μηχανικών Οικονομίας και Διοίκησης. Το ΠΜΣ στοχεύει να προσδώσει στους αποφοίτους του ανταγωνιστικά πλεονεκτήματα, όπως η ικανότητα ανάλυσης και σύνθεσης πολύπλοκων προβλημάτων που συνδυάζουν πολλαπλούς τομείς της τεχνολογίας, πληροφορικής, διοίκησης και </w:t>
      </w:r>
      <w:r w:rsidRPr="00631A2E">
        <w:rPr>
          <w:rFonts w:ascii="Times New Roman" w:hAnsi="Times New Roman" w:cs="Times New Roman"/>
          <w:color w:val="000000"/>
          <w:lang w:eastAsia="el-GR"/>
        </w:rPr>
        <w:lastRenderedPageBreak/>
        <w:t>οικονομίας. Μεταξύ άλλων, στα κίνητρα που δίνονται μέσω του συγκεκριμένου προγράμματος είναι το χαμηλό κόστος και η δυνατότητα εστίασης στην παραγωγή δημοσιεύσιμης έρευνας, παρά στην παρακολούθηση μαθημάτων. Ένα θετικό στοιχείο για να συνεχίσει κανείς σε μεταπτυχιακό επίπεδο μέσω έρευνας είναι να έχει πραγματοποιήσει εξαιρετικής ποιότητας διπλωματική εργασία που οδήγησε ή έχει τη δυνατότητα να οδηγήσει προσεχώς σε διεθνή δημοσίευση, ενώ έχει και προοπτικές περαιτέρω έρευνας. Στο ΠΜΣ ο/η φοιτητής/τρια καλείται από την πρώτη μέρα και για όλη την διάρκεια των σπουδών του/της να επιλέξει και να ασχοληθεί με ένα συγκεκριμένο ερευνητικό θέμα. Σαν αποτέλεσμα, πέραν της διπλωματικής εργασίας θα προκύψουν και δύο πρωτότυπες δημοσιεύσεις πλήρους κειμένου, είτε σε επιστημονικά περιοδικά με σύστημα κριτών είτε σε πρακτικά διεθνών συνεδρίων κατόπιν κρίσης είτε ακόμα και ως κεφάλαια σε βιβλία κατόπιν κρίσης. Το ΠΜΣ αποτελεί ιδανικό προπομπό για διδακτορικές σπουδές.​"</w:t>
      </w:r>
    </w:p>
    <w:p w:rsidR="00631A2E" w:rsidRPr="00631A2E" w:rsidRDefault="00631A2E" w:rsidP="00631A2E">
      <w:pPr>
        <w:rPr>
          <w:rFonts w:ascii="Times New Roman" w:hAnsi="Times New Roman" w:cs="Times New Roman"/>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A20C36" w:rsidRDefault="00D246C9" w:rsidP="00A20C36">
      <w:pPr>
        <w:rPr>
          <w:rFonts w:ascii="Times New Roman" w:eastAsia="Times New Roman" w:hAnsi="Times New Roman" w:cs="Times New Roman"/>
          <w:sz w:val="24"/>
          <w:szCs w:val="24"/>
          <w:lang w:eastAsia="el-GR"/>
        </w:rPr>
      </w:pPr>
      <w:r w:rsidRPr="00D246C9">
        <w:rPr>
          <w:rFonts w:ascii="Times New Roman" w:eastAsia="Times New Roman" w:hAnsi="Times New Roman" w:cs="Times New Roman"/>
          <w:sz w:val="24"/>
          <w:szCs w:val="24"/>
          <w:lang w:eastAsia="el-GR"/>
        </w:rPr>
        <w:br w:type="page"/>
      </w:r>
      <w:r w:rsidRPr="00D246C9">
        <w:rPr>
          <w:rFonts w:ascii="Times New Roman" w:eastAsia="Times New Roman" w:hAnsi="Times New Roman" w:cs="Times New Roman"/>
          <w:b/>
          <w:bCs/>
          <w:iCs/>
          <w:sz w:val="24"/>
          <w:szCs w:val="24"/>
          <w:lang w:eastAsia="el-GR"/>
        </w:rPr>
        <w:lastRenderedPageBreak/>
        <w:t>ΠΑΝΕΠΙΣΤΗΜΙΑΚΕΣ ΑΡΧΕΣ</w:t>
      </w:r>
    </w:p>
    <w:p w:rsidR="00D246C9" w:rsidRPr="009F1775" w:rsidRDefault="00D246C9" w:rsidP="00D246C9">
      <w:pPr>
        <w:keepNext/>
        <w:spacing w:before="240" w:after="60" w:line="240" w:lineRule="auto"/>
        <w:outlineLvl w:val="1"/>
        <w:rPr>
          <w:rFonts w:ascii="Times New Roman" w:eastAsia="Times New Roman" w:hAnsi="Times New Roman" w:cs="Times New Roman"/>
          <w:b/>
          <w:bCs/>
          <w:iCs/>
          <w:sz w:val="24"/>
          <w:szCs w:val="24"/>
          <w:lang w:eastAsia="el-GR"/>
        </w:rPr>
      </w:pPr>
      <w:r w:rsidRPr="00D246C9">
        <w:rPr>
          <w:rFonts w:ascii="Times New Roman" w:eastAsia="Times New Roman" w:hAnsi="Times New Roman" w:cs="Times New Roman"/>
          <w:b/>
          <w:bCs/>
          <w:iCs/>
          <w:sz w:val="24"/>
          <w:szCs w:val="24"/>
          <w:lang w:eastAsia="el-GR"/>
        </w:rPr>
        <w:t>Πρύτανης</w:t>
      </w:r>
      <w:r w:rsidR="00631A2E">
        <w:rPr>
          <w:rFonts w:ascii="Times New Roman" w:eastAsia="Times New Roman" w:hAnsi="Times New Roman" w:cs="Times New Roman"/>
          <w:b/>
          <w:bCs/>
          <w:iCs/>
          <w:sz w:val="24"/>
          <w:szCs w:val="24"/>
          <w:lang w:eastAsia="el-GR"/>
        </w:rPr>
        <w:t xml:space="preserve">                                                                              </w:t>
      </w:r>
      <w:r w:rsidRPr="00D246C9">
        <w:rPr>
          <w:rFonts w:ascii="Times New Roman" w:eastAsia="Times New Roman" w:hAnsi="Times New Roman" w:cs="Times New Roman"/>
          <w:bCs/>
          <w:iCs/>
          <w:sz w:val="24"/>
          <w:szCs w:val="24"/>
          <w:lang w:eastAsia="el-GR"/>
        </w:rPr>
        <w:t>Καθηγητής  κ. Στέφανος Γκρίτζαλης</w:t>
      </w:r>
      <w:r w:rsidR="009F1775" w:rsidRPr="009F1775">
        <w:rPr>
          <w:rFonts w:ascii="Times New Roman" w:eastAsia="Times New Roman" w:hAnsi="Times New Roman" w:cs="Times New Roman"/>
          <w:bCs/>
          <w:iCs/>
          <w:sz w:val="24"/>
          <w:szCs w:val="24"/>
          <w:lang w:eastAsia="el-GR"/>
        </w:rPr>
        <w:t>,</w:t>
      </w:r>
    </w:p>
    <w:p w:rsidR="00D246C9" w:rsidRPr="00D246C9" w:rsidRDefault="00D246C9" w:rsidP="00D246C9">
      <w:pPr>
        <w:keepNext/>
        <w:spacing w:before="240" w:after="60" w:line="240" w:lineRule="auto"/>
        <w:outlineLvl w:val="1"/>
        <w:rPr>
          <w:rFonts w:ascii="Times New Roman" w:eastAsia="Times New Roman" w:hAnsi="Times New Roman" w:cs="Times New Roman"/>
          <w:b/>
          <w:bCs/>
          <w:iCs/>
          <w:sz w:val="24"/>
          <w:szCs w:val="24"/>
          <w:lang w:eastAsia="el-GR"/>
        </w:rPr>
      </w:pPr>
      <w:r w:rsidRPr="00D246C9">
        <w:rPr>
          <w:rFonts w:ascii="Times New Roman" w:eastAsia="Times New Roman" w:hAnsi="Times New Roman" w:cs="Times New Roman"/>
          <w:b/>
          <w:bCs/>
          <w:iCs/>
          <w:sz w:val="24"/>
          <w:szCs w:val="24"/>
          <w:lang w:eastAsia="el-GR"/>
        </w:rPr>
        <w:t>Αναπληρωτές Πρύτανη</w:t>
      </w:r>
    </w:p>
    <w:p w:rsidR="00D246C9" w:rsidRPr="00D246C9" w:rsidRDefault="00D246C9" w:rsidP="00D246C9">
      <w:pPr>
        <w:spacing w:after="0" w:line="240" w:lineRule="auto"/>
        <w:rPr>
          <w:rFonts w:ascii="Times New Roman" w:eastAsia="Times New Roman" w:hAnsi="Times New Roman" w:cs="Times New Roman"/>
          <w:i/>
          <w:sz w:val="24"/>
          <w:szCs w:val="24"/>
          <w:lang w:eastAsia="el-GR"/>
        </w:rPr>
      </w:pPr>
      <w:r w:rsidRPr="00D246C9">
        <w:rPr>
          <w:rFonts w:ascii="Times New Roman" w:eastAsia="Times New Roman" w:hAnsi="Times New Roman" w:cs="Times New Roman"/>
          <w:i/>
          <w:sz w:val="24"/>
          <w:szCs w:val="24"/>
          <w:lang w:eastAsia="el-GR"/>
        </w:rPr>
        <w:t>Έρευνας, Ανάπτυξης, Οικονομικού Προγραμματισμού και Υποδομών</w:t>
      </w:r>
    </w:p>
    <w:p w:rsidR="00D246C9" w:rsidRPr="00D246C9" w:rsidRDefault="00D246C9" w:rsidP="00D246C9">
      <w:pPr>
        <w:spacing w:after="0" w:line="240" w:lineRule="auto"/>
        <w:rPr>
          <w:rFonts w:ascii="Times New Roman" w:eastAsia="Times New Roman" w:hAnsi="Times New Roman" w:cs="Times New Roman"/>
          <w:bCs/>
          <w:sz w:val="24"/>
          <w:szCs w:val="24"/>
          <w:lang w:eastAsia="el-GR"/>
        </w:rPr>
      </w:pPr>
      <w:r w:rsidRPr="00D246C9">
        <w:rPr>
          <w:rFonts w:ascii="Times New Roman" w:eastAsia="Times New Roman" w:hAnsi="Times New Roman" w:cs="Times New Roman"/>
          <w:bCs/>
          <w:sz w:val="24"/>
          <w:szCs w:val="24"/>
          <w:lang w:eastAsia="el-GR"/>
        </w:rPr>
        <w:t>Καθηγήτρια κα Αμαλία Πολυδωροπούλου</w:t>
      </w:r>
      <w:r w:rsidR="009F1775" w:rsidRPr="00361A5A">
        <w:rPr>
          <w:rFonts w:ascii="Times New Roman" w:eastAsia="Times New Roman" w:hAnsi="Times New Roman" w:cs="Times New Roman"/>
          <w:bCs/>
          <w:sz w:val="24"/>
          <w:szCs w:val="24"/>
          <w:lang w:eastAsia="el-GR"/>
        </w:rPr>
        <w:t>,</w:t>
      </w:r>
      <w:r w:rsidRPr="00D246C9">
        <w:rPr>
          <w:rFonts w:ascii="Times New Roman" w:eastAsia="Times New Roman" w:hAnsi="Times New Roman" w:cs="Times New Roman"/>
          <w:bCs/>
          <w:sz w:val="24"/>
          <w:szCs w:val="24"/>
          <w:lang w:eastAsia="el-GR"/>
        </w:rPr>
        <w:t xml:space="preserve">  </w:t>
      </w:r>
    </w:p>
    <w:p w:rsidR="00D246C9" w:rsidRPr="00D246C9" w:rsidRDefault="00D246C9" w:rsidP="00D246C9">
      <w:pPr>
        <w:spacing w:after="0" w:line="240" w:lineRule="auto"/>
        <w:rPr>
          <w:rFonts w:ascii="Times New Roman" w:eastAsia="Times New Roman" w:hAnsi="Times New Roman" w:cs="Times New Roman"/>
          <w:bCs/>
          <w:sz w:val="24"/>
          <w:szCs w:val="24"/>
          <w:lang w:eastAsia="el-GR"/>
        </w:rPr>
      </w:pPr>
    </w:p>
    <w:p w:rsidR="00D246C9" w:rsidRPr="00D246C9" w:rsidRDefault="00D246C9" w:rsidP="00D246C9">
      <w:pPr>
        <w:spacing w:after="0" w:line="240" w:lineRule="auto"/>
        <w:rPr>
          <w:rFonts w:ascii="Times New Roman" w:eastAsia="Times New Roman" w:hAnsi="Times New Roman" w:cs="Times New Roman"/>
          <w:i/>
          <w:sz w:val="24"/>
          <w:szCs w:val="24"/>
          <w:lang w:eastAsia="el-GR"/>
        </w:rPr>
      </w:pPr>
      <w:r w:rsidRPr="00D246C9">
        <w:rPr>
          <w:rFonts w:ascii="Times New Roman" w:eastAsia="Times New Roman" w:hAnsi="Times New Roman" w:cs="Times New Roman"/>
          <w:i/>
          <w:sz w:val="24"/>
          <w:szCs w:val="24"/>
          <w:lang w:eastAsia="el-GR"/>
        </w:rPr>
        <w:t>Ακαδημαϊκών Υποθέσεων και Διασφάλισης Ποιότητας</w:t>
      </w:r>
    </w:p>
    <w:p w:rsidR="00D246C9" w:rsidRPr="00D246C9" w:rsidRDefault="00631A2E" w:rsidP="00D246C9">
      <w:pPr>
        <w:spacing w:after="0" w:line="240" w:lineRule="auto"/>
        <w:rPr>
          <w:rFonts w:ascii="Times New Roman" w:eastAsia="Times New Roman" w:hAnsi="Times New Roman" w:cs="Times New Roman"/>
          <w:sz w:val="24"/>
          <w:szCs w:val="24"/>
          <w:lang w:eastAsia="el-GR"/>
        </w:rPr>
      </w:pPr>
      <w:r>
        <w:rPr>
          <w:rFonts w:ascii="Times New Roman" w:eastAsia="Times New Roman" w:hAnsi="Times New Roman" w:cs="Times New Roman"/>
          <w:sz w:val="24"/>
          <w:szCs w:val="24"/>
          <w:lang w:eastAsia="el-GR"/>
        </w:rPr>
        <w:t>Καθηγήτρια κα Ελένη Θανοπούλου</w:t>
      </w:r>
      <w:r w:rsidR="009F1775">
        <w:rPr>
          <w:rFonts w:ascii="Times New Roman" w:eastAsia="Times New Roman" w:hAnsi="Times New Roman" w:cs="Times New Roman"/>
          <w:sz w:val="24"/>
          <w:szCs w:val="24"/>
          <w:lang w:eastAsia="el-GR"/>
        </w:rPr>
        <w:t>,</w:t>
      </w:r>
    </w:p>
    <w:p w:rsidR="00D246C9" w:rsidRPr="00D246C9" w:rsidRDefault="00D246C9"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i/>
          <w:sz w:val="24"/>
          <w:szCs w:val="24"/>
          <w:lang w:eastAsia="el-GR"/>
        </w:rPr>
      </w:pPr>
      <w:r w:rsidRPr="00D246C9">
        <w:rPr>
          <w:rFonts w:ascii="Times New Roman" w:eastAsia="Times New Roman" w:hAnsi="Times New Roman" w:cs="Times New Roman"/>
          <w:i/>
          <w:sz w:val="24"/>
          <w:szCs w:val="24"/>
          <w:lang w:eastAsia="el-GR"/>
        </w:rPr>
        <w:t>Διεθνών Συνεργασιών, Φοιτητικών Θεμάτων και Θεμάτων Αποφοίτων</w:t>
      </w:r>
    </w:p>
    <w:p w:rsidR="00D246C9" w:rsidRPr="009F1775" w:rsidRDefault="00D246C9" w:rsidP="00D246C9">
      <w:pPr>
        <w:spacing w:after="0" w:line="240" w:lineRule="auto"/>
        <w:rPr>
          <w:rFonts w:ascii="Times New Roman" w:eastAsia="Times New Roman" w:hAnsi="Times New Roman" w:cs="Times New Roman"/>
          <w:sz w:val="24"/>
          <w:szCs w:val="24"/>
          <w:lang w:eastAsia="el-GR"/>
        </w:rPr>
      </w:pPr>
      <w:r w:rsidRPr="00D246C9">
        <w:rPr>
          <w:rFonts w:ascii="Times New Roman" w:eastAsia="Times New Roman" w:hAnsi="Times New Roman" w:cs="Times New Roman"/>
          <w:sz w:val="24"/>
          <w:szCs w:val="24"/>
          <w:lang w:eastAsia="el-GR"/>
        </w:rPr>
        <w:t>Αναπληρωτής Καθηγητής κ. Σπυρίδωνας Συρόπουλος</w:t>
      </w:r>
      <w:r w:rsidR="009F1775" w:rsidRPr="009F1775">
        <w:rPr>
          <w:rFonts w:ascii="Times New Roman" w:eastAsia="Times New Roman" w:hAnsi="Times New Roman" w:cs="Times New Roman"/>
          <w:sz w:val="24"/>
          <w:szCs w:val="24"/>
          <w:lang w:eastAsia="el-GR"/>
        </w:rPr>
        <w:t>,</w:t>
      </w:r>
    </w:p>
    <w:p w:rsidR="00631A2E" w:rsidRPr="00D246C9" w:rsidRDefault="00631A2E" w:rsidP="00631A2E">
      <w:pPr>
        <w:keepNext/>
        <w:spacing w:before="240" w:after="0" w:line="240" w:lineRule="auto"/>
        <w:outlineLvl w:val="1"/>
        <w:rPr>
          <w:rFonts w:ascii="Times New Roman" w:eastAsia="Times New Roman" w:hAnsi="Times New Roman" w:cs="Times New Roman"/>
          <w:b/>
          <w:bCs/>
          <w:iCs/>
          <w:sz w:val="24"/>
          <w:szCs w:val="24"/>
          <w:lang w:eastAsia="el-GR"/>
        </w:rPr>
      </w:pPr>
      <w:r>
        <w:rPr>
          <w:rFonts w:ascii="Times New Roman" w:eastAsia="Times New Roman" w:hAnsi="Times New Roman" w:cs="Times New Roman"/>
          <w:b/>
          <w:bCs/>
          <w:iCs/>
          <w:sz w:val="24"/>
          <w:szCs w:val="24"/>
          <w:lang w:eastAsia="el-GR"/>
        </w:rPr>
        <w:t xml:space="preserve">Κοσμήτορας </w:t>
      </w:r>
      <w:r w:rsidRPr="00D246C9">
        <w:rPr>
          <w:rFonts w:ascii="Times New Roman" w:eastAsia="Times New Roman" w:hAnsi="Times New Roman" w:cs="Times New Roman"/>
          <w:b/>
          <w:bCs/>
          <w:iCs/>
          <w:sz w:val="24"/>
          <w:szCs w:val="24"/>
          <w:lang w:eastAsia="el-GR"/>
        </w:rPr>
        <w:t>Σχολής</w:t>
      </w:r>
      <w:r>
        <w:rPr>
          <w:rFonts w:ascii="Times New Roman" w:eastAsia="Times New Roman" w:hAnsi="Times New Roman" w:cs="Times New Roman"/>
          <w:b/>
          <w:bCs/>
          <w:iCs/>
          <w:sz w:val="24"/>
          <w:szCs w:val="24"/>
          <w:lang w:eastAsia="el-GR"/>
        </w:rPr>
        <w:t xml:space="preserve"> Επιστημών της Διοίκησης</w:t>
      </w:r>
    </w:p>
    <w:p w:rsidR="00D246C9" w:rsidRPr="00361A5A" w:rsidRDefault="00D246C9" w:rsidP="00631A2E">
      <w:pPr>
        <w:spacing w:after="0" w:line="240" w:lineRule="auto"/>
        <w:rPr>
          <w:rFonts w:ascii="Times New Roman" w:eastAsia="Times New Roman" w:hAnsi="Times New Roman" w:cs="Times New Roman"/>
          <w:sz w:val="24"/>
          <w:szCs w:val="24"/>
          <w:lang w:eastAsia="el-GR"/>
        </w:rPr>
      </w:pPr>
      <w:r w:rsidRPr="00D246C9">
        <w:rPr>
          <w:rFonts w:ascii="Times New Roman" w:eastAsia="Times New Roman" w:hAnsi="Times New Roman" w:cs="Times New Roman"/>
          <w:sz w:val="24"/>
          <w:szCs w:val="24"/>
          <w:lang w:eastAsia="el-GR"/>
        </w:rPr>
        <w:t>Καθηγητής κ. Ιωάννης Καρκαζής</w:t>
      </w:r>
      <w:r w:rsidR="009F1775" w:rsidRPr="00361A5A">
        <w:rPr>
          <w:rFonts w:ascii="Times New Roman" w:eastAsia="Times New Roman" w:hAnsi="Times New Roman" w:cs="Times New Roman"/>
          <w:sz w:val="24"/>
          <w:szCs w:val="24"/>
          <w:lang w:eastAsia="el-GR"/>
        </w:rPr>
        <w:t>,</w:t>
      </w:r>
    </w:p>
    <w:p w:rsidR="00D246C9" w:rsidRPr="00D246C9" w:rsidRDefault="00D246C9" w:rsidP="00D246C9">
      <w:pPr>
        <w:spacing w:after="0" w:line="240" w:lineRule="auto"/>
        <w:rPr>
          <w:rFonts w:ascii="Times New Roman" w:eastAsia="Times New Roman" w:hAnsi="Times New Roman" w:cs="Times New Roman"/>
          <w:b/>
          <w:sz w:val="24"/>
          <w:szCs w:val="24"/>
          <w:lang w:eastAsia="el-GR"/>
        </w:rPr>
      </w:pPr>
    </w:p>
    <w:p w:rsidR="00D246C9" w:rsidRDefault="00D246C9" w:rsidP="00D246C9">
      <w:pPr>
        <w:spacing w:after="0" w:line="240" w:lineRule="auto"/>
        <w:rPr>
          <w:rFonts w:ascii="Times New Roman" w:eastAsia="Times New Roman" w:hAnsi="Times New Roman" w:cs="Times New Roman"/>
          <w:b/>
          <w:sz w:val="24"/>
          <w:szCs w:val="24"/>
          <w:lang w:eastAsia="el-GR"/>
        </w:rPr>
      </w:pPr>
      <w:r w:rsidRPr="00D246C9">
        <w:rPr>
          <w:rFonts w:ascii="Times New Roman" w:eastAsia="Times New Roman" w:hAnsi="Times New Roman" w:cs="Times New Roman"/>
          <w:b/>
          <w:sz w:val="24"/>
          <w:szCs w:val="24"/>
          <w:lang w:eastAsia="el-GR"/>
        </w:rPr>
        <w:t>Πρόεδροι Τμημάτων</w:t>
      </w:r>
      <w:r w:rsidR="008C4C6A">
        <w:rPr>
          <w:rFonts w:ascii="Times New Roman" w:eastAsia="Times New Roman" w:hAnsi="Times New Roman" w:cs="Times New Roman"/>
          <w:b/>
          <w:sz w:val="24"/>
          <w:szCs w:val="24"/>
          <w:lang w:eastAsia="el-GR"/>
        </w:rPr>
        <w:t xml:space="preserve"> *</w:t>
      </w:r>
    </w:p>
    <w:p w:rsidR="00B478EA" w:rsidRDefault="00B478EA" w:rsidP="00B478EA">
      <w:pPr>
        <w:spacing w:after="0" w:line="240" w:lineRule="auto"/>
        <w:rPr>
          <w:rFonts w:ascii="Times New Roman" w:eastAsia="Times New Roman" w:hAnsi="Times New Roman" w:cs="Times New Roman"/>
          <w:sz w:val="24"/>
          <w:szCs w:val="24"/>
          <w:lang w:eastAsia="el-GR"/>
        </w:rPr>
      </w:pPr>
      <w:r w:rsidRPr="00D246C9">
        <w:rPr>
          <w:rFonts w:ascii="Times New Roman" w:eastAsia="Times New Roman" w:hAnsi="Times New Roman" w:cs="Times New Roman"/>
          <w:sz w:val="24"/>
          <w:szCs w:val="24"/>
          <w:lang w:eastAsia="el-GR"/>
        </w:rPr>
        <w:t>Καθηγητής κ. Δημήτριος Λαγός, Τ.Δ.Ε.</w:t>
      </w:r>
      <w:r w:rsidR="009F1775" w:rsidRPr="009F1775">
        <w:rPr>
          <w:rFonts w:ascii="Times New Roman" w:eastAsia="Times New Roman" w:hAnsi="Times New Roman" w:cs="Times New Roman"/>
          <w:sz w:val="24"/>
          <w:szCs w:val="24"/>
          <w:lang w:eastAsia="el-GR"/>
        </w:rPr>
        <w:t>,</w:t>
      </w:r>
    </w:p>
    <w:p w:rsidR="00B478EA" w:rsidRPr="009F1775" w:rsidRDefault="00B478EA" w:rsidP="00D246C9">
      <w:pPr>
        <w:spacing w:after="0" w:line="240" w:lineRule="auto"/>
        <w:rPr>
          <w:rFonts w:ascii="Times New Roman" w:eastAsia="Times New Roman" w:hAnsi="Times New Roman" w:cs="Times New Roman"/>
          <w:sz w:val="24"/>
          <w:szCs w:val="24"/>
          <w:lang w:eastAsia="el-GR"/>
        </w:rPr>
      </w:pPr>
      <w:r w:rsidRPr="00D246C9">
        <w:rPr>
          <w:rFonts w:ascii="Times New Roman" w:eastAsia="Times New Roman" w:hAnsi="Times New Roman" w:cs="Times New Roman"/>
          <w:sz w:val="24"/>
          <w:szCs w:val="24"/>
          <w:lang w:eastAsia="el-GR"/>
        </w:rPr>
        <w:t>Κα</w:t>
      </w:r>
      <w:r>
        <w:rPr>
          <w:rFonts w:ascii="Times New Roman" w:eastAsia="Times New Roman" w:hAnsi="Times New Roman" w:cs="Times New Roman"/>
          <w:sz w:val="24"/>
          <w:szCs w:val="24"/>
          <w:lang w:eastAsia="el-GR"/>
        </w:rPr>
        <w:t>θηγητής κ. Σεραφείμ Κάπρος</w:t>
      </w:r>
      <w:r w:rsidRPr="00D246C9">
        <w:rPr>
          <w:rFonts w:ascii="Times New Roman" w:eastAsia="Times New Roman" w:hAnsi="Times New Roman" w:cs="Times New Roman"/>
          <w:sz w:val="24"/>
          <w:szCs w:val="24"/>
          <w:lang w:eastAsia="el-GR"/>
        </w:rPr>
        <w:t>, Τ.Ν.Ε.Υ.</w:t>
      </w:r>
      <w:r w:rsidR="009F1775" w:rsidRPr="009F1775">
        <w:rPr>
          <w:rFonts w:ascii="Times New Roman" w:eastAsia="Times New Roman" w:hAnsi="Times New Roman" w:cs="Times New Roman"/>
          <w:sz w:val="24"/>
          <w:szCs w:val="24"/>
          <w:lang w:eastAsia="el-GR"/>
        </w:rPr>
        <w:t>,</w:t>
      </w:r>
    </w:p>
    <w:p w:rsidR="008C4C6A" w:rsidRDefault="00631A2E" w:rsidP="00631A2E">
      <w:pPr>
        <w:spacing w:after="0" w:line="240" w:lineRule="auto"/>
        <w:rPr>
          <w:rFonts w:ascii="Times New Roman" w:eastAsia="Times New Roman" w:hAnsi="Times New Roman" w:cs="Times New Roman"/>
          <w:sz w:val="24"/>
          <w:szCs w:val="24"/>
          <w:lang w:eastAsia="el-GR"/>
        </w:rPr>
      </w:pPr>
      <w:r w:rsidRPr="00631A2E">
        <w:rPr>
          <w:rFonts w:ascii="Times New Roman" w:eastAsia="Times New Roman" w:hAnsi="Times New Roman" w:cs="Times New Roman"/>
          <w:sz w:val="24"/>
          <w:szCs w:val="24"/>
          <w:lang w:eastAsia="el-GR"/>
        </w:rPr>
        <w:t>Καθηγητής κ. Στέφανος Γκρίτζαλής, Τ.Ο.ΔΙ.Τ.</w:t>
      </w:r>
      <w:r w:rsidR="009F1775" w:rsidRPr="009F1775">
        <w:rPr>
          <w:rFonts w:ascii="Times New Roman" w:eastAsia="Times New Roman" w:hAnsi="Times New Roman" w:cs="Times New Roman"/>
          <w:sz w:val="24"/>
          <w:szCs w:val="24"/>
          <w:lang w:eastAsia="el-GR"/>
        </w:rPr>
        <w:t>,</w:t>
      </w:r>
    </w:p>
    <w:p w:rsidR="008C4C6A" w:rsidRPr="008C4C6A" w:rsidRDefault="008C4C6A" w:rsidP="008C4C6A">
      <w:pPr>
        <w:spacing w:after="0" w:line="240" w:lineRule="auto"/>
        <w:rPr>
          <w:rFonts w:ascii="Times New Roman" w:eastAsia="Times New Roman" w:hAnsi="Times New Roman" w:cs="Times New Roman"/>
          <w:i/>
          <w:sz w:val="20"/>
          <w:szCs w:val="20"/>
          <w:lang w:eastAsia="el-GR"/>
        </w:rPr>
      </w:pPr>
      <w:r w:rsidRPr="008C4C6A">
        <w:rPr>
          <w:rFonts w:ascii="Times New Roman" w:eastAsia="Times New Roman" w:hAnsi="Times New Roman" w:cs="Times New Roman"/>
          <w:i/>
          <w:sz w:val="20"/>
          <w:szCs w:val="20"/>
          <w:lang w:eastAsia="el-GR"/>
        </w:rPr>
        <w:t>*από 1</w:t>
      </w:r>
      <w:r w:rsidRPr="008C4C6A">
        <w:rPr>
          <w:rFonts w:ascii="Times New Roman" w:eastAsia="Times New Roman" w:hAnsi="Times New Roman" w:cs="Times New Roman"/>
          <w:i/>
          <w:sz w:val="20"/>
          <w:szCs w:val="20"/>
          <w:vertAlign w:val="superscript"/>
          <w:lang w:eastAsia="el-GR"/>
        </w:rPr>
        <w:t>η</w:t>
      </w:r>
      <w:r w:rsidRPr="008C4C6A">
        <w:rPr>
          <w:rFonts w:ascii="Times New Roman" w:eastAsia="Times New Roman" w:hAnsi="Times New Roman" w:cs="Times New Roman"/>
          <w:i/>
          <w:sz w:val="20"/>
          <w:szCs w:val="20"/>
          <w:lang w:eastAsia="el-GR"/>
        </w:rPr>
        <w:t xml:space="preserve"> Δεκεμβρίου 2017 Καθηγητής κ. Νίκος Κωνσταντόπουλος, Τ.Δ.Ε. </w:t>
      </w:r>
    </w:p>
    <w:p w:rsidR="008C4C6A" w:rsidRDefault="008C4C6A" w:rsidP="008C4C6A">
      <w:pPr>
        <w:spacing w:after="0" w:line="240" w:lineRule="auto"/>
        <w:rPr>
          <w:rFonts w:ascii="Times New Roman" w:eastAsia="Times New Roman" w:hAnsi="Times New Roman" w:cs="Times New Roman"/>
          <w:b/>
          <w:bCs/>
          <w:iCs/>
          <w:sz w:val="24"/>
          <w:szCs w:val="24"/>
          <w:lang w:eastAsia="el-GR"/>
        </w:rPr>
      </w:pPr>
    </w:p>
    <w:p w:rsidR="00631A2E" w:rsidRPr="008C4C6A" w:rsidRDefault="00631A2E" w:rsidP="008C4C6A">
      <w:pPr>
        <w:spacing w:after="0" w:line="240" w:lineRule="auto"/>
        <w:rPr>
          <w:rFonts w:ascii="Times New Roman" w:eastAsia="Times New Roman" w:hAnsi="Times New Roman" w:cs="Times New Roman"/>
          <w:sz w:val="24"/>
          <w:szCs w:val="24"/>
          <w:lang w:eastAsia="el-GR"/>
        </w:rPr>
      </w:pPr>
      <w:r>
        <w:rPr>
          <w:rFonts w:ascii="Times New Roman" w:eastAsia="Times New Roman" w:hAnsi="Times New Roman" w:cs="Times New Roman"/>
          <w:b/>
          <w:bCs/>
          <w:iCs/>
          <w:sz w:val="24"/>
          <w:szCs w:val="24"/>
          <w:lang w:eastAsia="el-GR"/>
        </w:rPr>
        <w:t xml:space="preserve">Κοσμήτορας Πολυτεχνικής Σχολής                                </w:t>
      </w:r>
      <w:r w:rsidRPr="00631A2E">
        <w:rPr>
          <w:rFonts w:ascii="Times New Roman" w:eastAsia="Times New Roman" w:hAnsi="Times New Roman" w:cs="Times New Roman"/>
          <w:bCs/>
          <w:iCs/>
          <w:sz w:val="24"/>
          <w:szCs w:val="24"/>
          <w:lang w:eastAsia="el-GR"/>
        </w:rPr>
        <w:t>Σπυρίδωνας Κοκολάκης, Αναπλ. Καθηγητής</w:t>
      </w:r>
      <w:r w:rsidR="009F1775" w:rsidRPr="00361A5A">
        <w:rPr>
          <w:rFonts w:ascii="Times New Roman" w:eastAsia="Times New Roman" w:hAnsi="Times New Roman" w:cs="Times New Roman"/>
          <w:bCs/>
          <w:iCs/>
          <w:sz w:val="24"/>
          <w:szCs w:val="24"/>
          <w:lang w:eastAsia="el-GR"/>
        </w:rPr>
        <w:t>,</w:t>
      </w:r>
    </w:p>
    <w:p w:rsidR="00631A2E" w:rsidRDefault="00631A2E" w:rsidP="00D246C9">
      <w:pPr>
        <w:spacing w:after="0" w:line="240" w:lineRule="auto"/>
        <w:rPr>
          <w:rFonts w:ascii="Times New Roman" w:eastAsia="Times New Roman" w:hAnsi="Times New Roman" w:cs="Times New Roman"/>
          <w:b/>
          <w:sz w:val="24"/>
          <w:szCs w:val="24"/>
          <w:lang w:eastAsia="el-GR"/>
        </w:rPr>
      </w:pPr>
    </w:p>
    <w:p w:rsidR="00631A2E" w:rsidRPr="00631A2E" w:rsidRDefault="00631A2E" w:rsidP="00D246C9">
      <w:pPr>
        <w:spacing w:after="0" w:line="240" w:lineRule="auto"/>
        <w:rPr>
          <w:rFonts w:ascii="Times New Roman" w:eastAsia="Times New Roman" w:hAnsi="Times New Roman" w:cs="Times New Roman"/>
          <w:b/>
          <w:sz w:val="24"/>
          <w:szCs w:val="24"/>
          <w:lang w:eastAsia="el-GR"/>
        </w:rPr>
      </w:pPr>
      <w:r>
        <w:rPr>
          <w:rFonts w:ascii="Times New Roman" w:eastAsia="Times New Roman" w:hAnsi="Times New Roman" w:cs="Times New Roman"/>
          <w:b/>
          <w:sz w:val="24"/>
          <w:szCs w:val="24"/>
          <w:lang w:eastAsia="el-GR"/>
        </w:rPr>
        <w:t>Πρόεδρος Τμήματος</w:t>
      </w:r>
    </w:p>
    <w:p w:rsidR="00D246C9" w:rsidRPr="009F1775" w:rsidRDefault="00B478EA" w:rsidP="00D246C9">
      <w:pPr>
        <w:spacing w:after="0" w:line="240" w:lineRule="auto"/>
        <w:rPr>
          <w:rFonts w:ascii="Times New Roman" w:eastAsia="Times New Roman" w:hAnsi="Times New Roman" w:cs="Times New Roman"/>
          <w:sz w:val="24"/>
          <w:szCs w:val="24"/>
          <w:lang w:eastAsia="el-GR"/>
        </w:rPr>
      </w:pPr>
      <w:r>
        <w:rPr>
          <w:rFonts w:ascii="Times New Roman" w:eastAsia="Times New Roman" w:hAnsi="Times New Roman" w:cs="Times New Roman"/>
          <w:sz w:val="24"/>
          <w:szCs w:val="24"/>
          <w:lang w:eastAsia="el-GR"/>
        </w:rPr>
        <w:t xml:space="preserve">Αν. </w:t>
      </w:r>
      <w:r w:rsidR="00D246C9" w:rsidRPr="00D246C9">
        <w:rPr>
          <w:rFonts w:ascii="Times New Roman" w:eastAsia="Times New Roman" w:hAnsi="Times New Roman" w:cs="Times New Roman"/>
          <w:sz w:val="24"/>
          <w:szCs w:val="24"/>
          <w:lang w:eastAsia="el-GR"/>
        </w:rPr>
        <w:t>Κα</w:t>
      </w:r>
      <w:r>
        <w:rPr>
          <w:rFonts w:ascii="Times New Roman" w:eastAsia="Times New Roman" w:hAnsi="Times New Roman" w:cs="Times New Roman"/>
          <w:sz w:val="24"/>
          <w:szCs w:val="24"/>
          <w:lang w:eastAsia="el-GR"/>
        </w:rPr>
        <w:t>θηγητής κ. Κώστας Παπαγεωργίου</w:t>
      </w:r>
      <w:r w:rsidR="00D246C9" w:rsidRPr="00D246C9">
        <w:rPr>
          <w:rFonts w:ascii="Times New Roman" w:eastAsia="Times New Roman" w:hAnsi="Times New Roman" w:cs="Times New Roman"/>
          <w:sz w:val="24"/>
          <w:szCs w:val="24"/>
          <w:lang w:eastAsia="el-GR"/>
        </w:rPr>
        <w:t>, Τ.Μ.Ο.Δ.</w:t>
      </w:r>
    </w:p>
    <w:p w:rsidR="00D246C9" w:rsidRPr="00D246C9" w:rsidRDefault="00D246C9" w:rsidP="00D246C9">
      <w:pPr>
        <w:spacing w:after="0" w:line="240" w:lineRule="auto"/>
        <w:jc w:val="both"/>
        <w:rPr>
          <w:rFonts w:ascii="Times New Roman" w:eastAsia="Times New Roman" w:hAnsi="Times New Roman" w:cs="Times New Roman"/>
          <w:color w:val="000000"/>
          <w:sz w:val="24"/>
          <w:szCs w:val="24"/>
          <w:lang w:eastAsia="el-GR"/>
        </w:rPr>
      </w:pPr>
    </w:p>
    <w:p w:rsidR="00D246C9" w:rsidRPr="00D246C9" w:rsidRDefault="00D246C9" w:rsidP="00D246C9">
      <w:pPr>
        <w:spacing w:after="0" w:line="240" w:lineRule="auto"/>
        <w:jc w:val="both"/>
        <w:rPr>
          <w:rFonts w:ascii="Times New Roman" w:eastAsia="Times New Roman" w:hAnsi="Times New Roman" w:cs="Times New Roman"/>
          <w:color w:val="000000"/>
          <w:sz w:val="24"/>
          <w:szCs w:val="24"/>
          <w:lang w:eastAsia="el-GR"/>
        </w:rPr>
      </w:pPr>
    </w:p>
    <w:p w:rsidR="00D246C9" w:rsidRPr="00D246C9" w:rsidRDefault="00D246C9" w:rsidP="00D246C9">
      <w:pPr>
        <w:spacing w:after="0" w:line="240" w:lineRule="auto"/>
        <w:jc w:val="both"/>
        <w:rPr>
          <w:rFonts w:ascii="Times New Roman" w:eastAsia="Times New Roman" w:hAnsi="Times New Roman" w:cs="Times New Roman"/>
          <w:color w:val="000000"/>
          <w:sz w:val="24"/>
          <w:szCs w:val="24"/>
          <w:lang w:eastAsia="el-GR"/>
        </w:rPr>
      </w:pPr>
    </w:p>
    <w:p w:rsidR="00D246C9" w:rsidRPr="00D246C9" w:rsidRDefault="00D246C9" w:rsidP="00D246C9">
      <w:pPr>
        <w:spacing w:after="0" w:line="240" w:lineRule="auto"/>
        <w:jc w:val="both"/>
        <w:rPr>
          <w:rFonts w:ascii="Times New Roman" w:eastAsia="Times New Roman" w:hAnsi="Times New Roman" w:cs="Times New Roman"/>
          <w:color w:val="000000"/>
          <w:sz w:val="24"/>
          <w:szCs w:val="24"/>
          <w:lang w:eastAsia="el-GR"/>
        </w:rPr>
      </w:pPr>
    </w:p>
    <w:p w:rsidR="00D246C9" w:rsidRPr="00D246C9" w:rsidRDefault="00D246C9" w:rsidP="00D246C9">
      <w:pPr>
        <w:spacing w:after="0" w:line="240" w:lineRule="auto"/>
        <w:jc w:val="both"/>
        <w:rPr>
          <w:rFonts w:ascii="Times New Roman" w:eastAsia="Times New Roman" w:hAnsi="Times New Roman" w:cs="Times New Roman"/>
          <w:color w:val="000000"/>
          <w:sz w:val="24"/>
          <w:szCs w:val="24"/>
          <w:lang w:eastAsia="el-GR"/>
        </w:rPr>
      </w:pPr>
    </w:p>
    <w:p w:rsidR="00D246C9" w:rsidRPr="00D246C9" w:rsidRDefault="00D246C9" w:rsidP="00D246C9">
      <w:pPr>
        <w:spacing w:after="0" w:line="240" w:lineRule="auto"/>
        <w:jc w:val="both"/>
        <w:rPr>
          <w:rFonts w:ascii="Times New Roman" w:eastAsia="Times New Roman" w:hAnsi="Times New Roman" w:cs="Times New Roman"/>
          <w:color w:val="000000"/>
          <w:sz w:val="24"/>
          <w:szCs w:val="24"/>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DB3B50" w:rsidRPr="00E821B9" w:rsidRDefault="00DB3B50" w:rsidP="00F65A9B">
      <w:pPr>
        <w:spacing w:after="0" w:line="240" w:lineRule="auto"/>
        <w:rPr>
          <w:rFonts w:ascii="Times New Roman" w:hAnsi="Times New Roman" w:cs="Times New Roman"/>
          <w:b/>
          <w:sz w:val="24"/>
          <w:szCs w:val="24"/>
          <w:u w:val="single"/>
          <w:lang w:eastAsia="el-GR"/>
        </w:rPr>
      </w:pPr>
    </w:p>
    <w:p w:rsidR="00F03603" w:rsidRPr="004E5B8A" w:rsidRDefault="00F03603" w:rsidP="004E5B8A">
      <w:pPr>
        <w:spacing w:after="0" w:line="240" w:lineRule="auto"/>
        <w:jc w:val="both"/>
        <w:rPr>
          <w:rFonts w:ascii="Times New Roman" w:hAnsi="Times New Roman" w:cs="Times New Roman"/>
          <w:b/>
          <w:lang w:eastAsia="el-GR"/>
        </w:rPr>
      </w:pPr>
      <w:r w:rsidRPr="000110B8">
        <w:rPr>
          <w:rFonts w:ascii="Times New Roman" w:hAnsi="Times New Roman" w:cs="Times New Roman"/>
          <w:b/>
          <w:u w:val="single"/>
          <w:lang w:eastAsia="el-GR"/>
        </w:rPr>
        <w:t>ΜΕΡΟΣ Ι</w:t>
      </w:r>
      <w:r w:rsidR="004E5B8A" w:rsidRPr="000110B8">
        <w:rPr>
          <w:rFonts w:ascii="Times New Roman" w:hAnsi="Times New Roman" w:cs="Times New Roman"/>
          <w:b/>
          <w:u w:val="single"/>
          <w:lang w:eastAsia="el-GR"/>
        </w:rPr>
        <w:t>.</w:t>
      </w:r>
      <w:r w:rsidR="004E5B8A">
        <w:rPr>
          <w:rFonts w:ascii="Times New Roman" w:hAnsi="Times New Roman" w:cs="Times New Roman"/>
          <w:b/>
          <w:lang w:eastAsia="el-GR"/>
        </w:rPr>
        <w:t xml:space="preserve"> </w:t>
      </w:r>
      <w:r w:rsidR="00D272F7" w:rsidRPr="004E5B8A">
        <w:rPr>
          <w:rFonts w:ascii="Times New Roman" w:hAnsi="Times New Roman" w:cs="Times New Roman"/>
          <w:b/>
          <w:lang w:eastAsia="el-GR"/>
        </w:rPr>
        <w:t xml:space="preserve">: ΠΡΟΓΡΑΜΜΑ </w:t>
      </w:r>
      <w:r w:rsidRPr="004E5B8A">
        <w:rPr>
          <w:rFonts w:ascii="Times New Roman" w:hAnsi="Times New Roman" w:cs="Times New Roman"/>
          <w:b/>
          <w:lang w:eastAsia="el-GR"/>
        </w:rPr>
        <w:t>ΑΠΟΝΟΜΗ</w:t>
      </w:r>
      <w:r w:rsidR="00D272F7" w:rsidRPr="004E5B8A">
        <w:rPr>
          <w:rFonts w:ascii="Times New Roman" w:hAnsi="Times New Roman" w:cs="Times New Roman"/>
          <w:b/>
          <w:lang w:eastAsia="el-GR"/>
        </w:rPr>
        <w:t>Σ</w:t>
      </w:r>
      <w:r w:rsidRPr="004E5B8A">
        <w:rPr>
          <w:rFonts w:ascii="Times New Roman" w:hAnsi="Times New Roman" w:cs="Times New Roman"/>
          <w:b/>
          <w:lang w:eastAsia="el-GR"/>
        </w:rPr>
        <w:t xml:space="preserve"> ΠΤΥΧΙΩΝ ΚΑΙ ΔΙΠΛΩΜΑΤΩΝ ΕΙΔΙΚΕΥΣΗΣ </w:t>
      </w:r>
      <w:r w:rsidR="00D272F7" w:rsidRPr="004E5B8A">
        <w:rPr>
          <w:rFonts w:ascii="Times New Roman" w:hAnsi="Times New Roman" w:cs="Times New Roman"/>
          <w:b/>
          <w:lang w:eastAsia="el-GR"/>
        </w:rPr>
        <w:t>ΤΩΝ ΤΜΗΜΑΤΩΝ ΤΗΣ ΣΧΟΛΗΣ ΕΠΙΣΤΗΜΩΝ ΤΗΣ ΔΙΟΙΚΗΣΗΣ</w:t>
      </w:r>
    </w:p>
    <w:p w:rsidR="00361A5A" w:rsidRPr="004E5B8A" w:rsidRDefault="00361A5A" w:rsidP="004E5B8A">
      <w:pPr>
        <w:spacing w:after="0" w:line="240" w:lineRule="auto"/>
        <w:jc w:val="both"/>
        <w:rPr>
          <w:rFonts w:ascii="Times New Roman" w:hAnsi="Times New Roman" w:cs="Times New Roman"/>
          <w:b/>
          <w:lang w:eastAsia="el-GR"/>
        </w:rPr>
      </w:pPr>
    </w:p>
    <w:p w:rsidR="00361A5A" w:rsidRPr="004E5B8A" w:rsidRDefault="004E5B8A" w:rsidP="00D272F7">
      <w:pPr>
        <w:spacing w:after="0" w:line="240" w:lineRule="auto"/>
        <w:rPr>
          <w:rFonts w:ascii="Times New Roman" w:hAnsi="Times New Roman" w:cs="Times New Roman"/>
          <w:b/>
          <w:lang w:eastAsia="el-GR"/>
        </w:rPr>
      </w:pPr>
      <w:r w:rsidRPr="004E5B8A">
        <w:rPr>
          <w:rFonts w:ascii="Times New Roman" w:hAnsi="Times New Roman" w:cs="Times New Roman"/>
          <w:b/>
          <w:lang w:eastAsia="el-GR"/>
        </w:rPr>
        <w:t>ΤΜΗΜΑ ΔΙΟΙΚΗΣΗΣ ΕΠΙΧΕΙΡΗΣΕΩΝ</w:t>
      </w:r>
    </w:p>
    <w:p w:rsidR="00361A5A" w:rsidRDefault="00361A5A" w:rsidP="00D272F7">
      <w:pPr>
        <w:spacing w:after="0" w:line="240" w:lineRule="auto"/>
        <w:rPr>
          <w:rFonts w:ascii="Times New Roman" w:hAnsi="Times New Roman" w:cs="Times New Roman"/>
          <w:b/>
          <w:sz w:val="24"/>
          <w:szCs w:val="24"/>
          <w:lang w:eastAsia="el-GR"/>
        </w:rPr>
      </w:pPr>
    </w:p>
    <w:tbl>
      <w:tblPr>
        <w:tblW w:w="8188" w:type="dxa"/>
        <w:tblCellMar>
          <w:left w:w="0" w:type="dxa"/>
          <w:right w:w="0" w:type="dxa"/>
        </w:tblCellMar>
        <w:tblLook w:val="04A0" w:firstRow="1" w:lastRow="0" w:firstColumn="1" w:lastColumn="0" w:noHBand="0" w:noVBand="1"/>
      </w:tblPr>
      <w:tblGrid>
        <w:gridCol w:w="1871"/>
        <w:gridCol w:w="4575"/>
        <w:gridCol w:w="1742"/>
      </w:tblGrid>
      <w:tr w:rsidR="003D53AB" w:rsidRPr="000C6E5E" w:rsidTr="00EC1E57">
        <w:trPr>
          <w:gridAfter w:val="1"/>
          <w:wAfter w:w="2234" w:type="dxa"/>
          <w:trHeight w:val="322"/>
        </w:trPr>
        <w:tc>
          <w:tcPr>
            <w:tcW w:w="892" w:type="dxa"/>
            <w:tcMar>
              <w:top w:w="0" w:type="dxa"/>
              <w:left w:w="108" w:type="dxa"/>
              <w:bottom w:w="0" w:type="dxa"/>
              <w:right w:w="108" w:type="dxa"/>
            </w:tcMar>
            <w:hideMark/>
          </w:tcPr>
          <w:p w:rsidR="003D53AB" w:rsidRPr="005D518F" w:rsidRDefault="003D53AB" w:rsidP="00EC1E57">
            <w:pPr>
              <w:spacing w:after="100" w:afterAutospacing="1" w:line="240" w:lineRule="auto"/>
              <w:ind w:right="1153"/>
              <w:jc w:val="both"/>
              <w:rPr>
                <w:rFonts w:ascii="Times New Roman" w:hAnsi="Times New Roman"/>
                <w:lang w:val="en-US"/>
              </w:rPr>
            </w:pPr>
            <w:r>
              <w:rPr>
                <w:rFonts w:ascii="Times New Roman" w:hAnsi="Times New Roman"/>
                <w:lang w:val="en-US"/>
              </w:rPr>
              <w:t>09:30</w:t>
            </w:r>
          </w:p>
        </w:tc>
        <w:tc>
          <w:tcPr>
            <w:tcW w:w="506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Έναρξη Τελετής</w:t>
            </w:r>
          </w:p>
          <w:p w:rsidR="003D53AB" w:rsidRPr="000C6E5E" w:rsidRDefault="003D53AB" w:rsidP="00EC1E57">
            <w:pPr>
              <w:spacing w:after="0" w:line="240" w:lineRule="auto"/>
              <w:ind w:right="1153"/>
              <w:jc w:val="both"/>
              <w:rPr>
                <w:rFonts w:ascii="Times New Roman" w:hAnsi="Times New Roman"/>
              </w:rPr>
            </w:pPr>
          </w:p>
        </w:tc>
      </w:tr>
      <w:tr w:rsidR="003D53AB" w:rsidRPr="000C6E5E" w:rsidTr="00EC1E57">
        <w:trPr>
          <w:trHeight w:val="190"/>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hideMark/>
          </w:tcPr>
          <w:p w:rsidR="003D53AB" w:rsidRPr="000C6E5E" w:rsidRDefault="003D53AB" w:rsidP="00EC1E57">
            <w:pPr>
              <w:spacing w:after="0" w:line="240" w:lineRule="auto"/>
              <w:ind w:right="1153"/>
              <w:jc w:val="both"/>
              <w:rPr>
                <w:rFonts w:ascii="Times New Roman" w:hAnsi="Times New Roman"/>
                <w:b/>
              </w:rPr>
            </w:pPr>
            <w:r w:rsidRPr="000C6E5E">
              <w:rPr>
                <w:rFonts w:ascii="Times New Roman" w:hAnsi="Times New Roman"/>
              </w:rPr>
              <w:t>Χαιρετισμός του Πρύτανη του Πανεπιστημίου Αιγαίου, </w:t>
            </w:r>
            <w:r w:rsidRPr="000C6E5E">
              <w:rPr>
                <w:rFonts w:ascii="Times New Roman" w:hAnsi="Times New Roman"/>
                <w:b/>
              </w:rPr>
              <w:t>Καθηγητή κ. Στέφανου Γκρίτζαλη</w:t>
            </w:r>
          </w:p>
        </w:tc>
      </w:tr>
      <w:tr w:rsidR="003D53AB" w:rsidRPr="000C6E5E" w:rsidTr="00EC1E57">
        <w:trPr>
          <w:trHeight w:val="385"/>
        </w:trPr>
        <w:tc>
          <w:tcPr>
            <w:tcW w:w="892" w:type="dxa"/>
            <w:tcMar>
              <w:top w:w="0" w:type="dxa"/>
              <w:left w:w="108" w:type="dxa"/>
              <w:bottom w:w="0" w:type="dxa"/>
              <w:right w:w="108" w:type="dxa"/>
            </w:tcMar>
            <w:hideMark/>
          </w:tcPr>
          <w:p w:rsidR="003D53AB" w:rsidRPr="000C6E5E" w:rsidRDefault="003D53AB" w:rsidP="00EC1E57">
            <w:pPr>
              <w:spacing w:after="0" w:line="240" w:lineRule="auto"/>
              <w:ind w:right="1153"/>
              <w:rPr>
                <w:rFonts w:ascii="Times New Roman" w:hAnsi="Times New Roman"/>
                <w:lang w:eastAsia="el-GR"/>
              </w:rPr>
            </w:pPr>
          </w:p>
        </w:tc>
        <w:tc>
          <w:tcPr>
            <w:tcW w:w="7296" w:type="dxa"/>
            <w:gridSpan w:val="2"/>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 xml:space="preserve">Χαιρετισμός του Κοσμήτορα της Σχολής Επιστημών της Διοίκησης, </w:t>
            </w:r>
            <w:r w:rsidRPr="000C6E5E">
              <w:rPr>
                <w:rFonts w:ascii="Times New Roman" w:hAnsi="Times New Roman"/>
                <w:b/>
              </w:rPr>
              <w:t>Καθηγητή κ. Ιωάννη Καρκαζή</w:t>
            </w:r>
          </w:p>
          <w:p w:rsidR="003D53AB" w:rsidRPr="000C6E5E" w:rsidRDefault="003D53AB" w:rsidP="00EC1E57">
            <w:pPr>
              <w:spacing w:after="0" w:line="240" w:lineRule="auto"/>
              <w:ind w:right="1153"/>
              <w:jc w:val="both"/>
              <w:rPr>
                <w:rFonts w:ascii="Times New Roman" w:hAnsi="Times New Roman"/>
              </w:rPr>
            </w:pPr>
          </w:p>
        </w:tc>
      </w:tr>
      <w:tr w:rsidR="003D53AB" w:rsidRPr="000C6E5E" w:rsidTr="00EC1E57">
        <w:trPr>
          <w:trHeight w:val="1132"/>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b/>
              </w:rPr>
            </w:pPr>
            <w:r w:rsidRPr="000C6E5E">
              <w:rPr>
                <w:rFonts w:ascii="Times New Roman" w:hAnsi="Times New Roman"/>
              </w:rPr>
              <w:t xml:space="preserve">Χαιρετισμός του Διευθυντή του Διατμηματικού Προγράμματος Μεταπτυχιακών Σπουδών «Σχεδιασμός Διοίκηση και Πολιτική του Τουρισμού» (Δ.Π.Μ.Σ. Σ.Δ.Π.Τ.), </w:t>
            </w:r>
            <w:r w:rsidRPr="000C6E5E">
              <w:rPr>
                <w:rFonts w:ascii="Times New Roman" w:hAnsi="Times New Roman"/>
                <w:b/>
              </w:rPr>
              <w:t xml:space="preserve">Καθηγητή κ. Δημητρίου Λαγού </w:t>
            </w:r>
          </w:p>
          <w:p w:rsidR="003D53AB" w:rsidRPr="000C6E5E" w:rsidRDefault="003D53AB" w:rsidP="00EC1E57">
            <w:pPr>
              <w:spacing w:after="0" w:line="240" w:lineRule="auto"/>
              <w:ind w:right="1153"/>
              <w:jc w:val="both"/>
              <w:rPr>
                <w:rFonts w:ascii="Times New Roman" w:hAnsi="Times New Roman"/>
                <w:b/>
              </w:rPr>
            </w:pPr>
          </w:p>
          <w:p w:rsidR="003D53AB" w:rsidRPr="000C6E5E" w:rsidRDefault="003D53AB" w:rsidP="00EC1E57">
            <w:pPr>
              <w:spacing w:after="0" w:line="240" w:lineRule="auto"/>
              <w:ind w:right="1153"/>
              <w:jc w:val="both"/>
              <w:rPr>
                <w:rFonts w:ascii="Times New Roman" w:hAnsi="Times New Roman"/>
                <w:b/>
              </w:rPr>
            </w:pPr>
            <w:r w:rsidRPr="000C6E5E">
              <w:rPr>
                <w:rFonts w:ascii="Times New Roman" w:hAnsi="Times New Roman"/>
              </w:rPr>
              <w:t xml:space="preserve">Χαιρετισμός του Διευθυντή του Προγράμματος Μεταπτυχιακών  Σπουδών «Διοίκηση Επιχειρήσεων» (ΜΒΑ), </w:t>
            </w:r>
            <w:r w:rsidRPr="000C6E5E">
              <w:rPr>
                <w:rFonts w:ascii="Times New Roman" w:hAnsi="Times New Roman"/>
                <w:b/>
              </w:rPr>
              <w:t>κ. Μιχαήλ Μπεκιάρη, Αναπληρωτή Καθηγητή</w:t>
            </w:r>
          </w:p>
          <w:p w:rsidR="003D53AB" w:rsidRPr="000C6E5E" w:rsidRDefault="003D53AB" w:rsidP="00EC1E57">
            <w:pPr>
              <w:spacing w:after="0" w:line="240" w:lineRule="auto"/>
              <w:ind w:right="1153"/>
              <w:jc w:val="both"/>
              <w:rPr>
                <w:rFonts w:ascii="Times New Roman" w:hAnsi="Times New Roman"/>
                <w:b/>
              </w:rPr>
            </w:pPr>
          </w:p>
          <w:p w:rsidR="003D53AB" w:rsidRPr="000C6E5E" w:rsidRDefault="003D53AB" w:rsidP="00EC1E57">
            <w:pPr>
              <w:spacing w:after="0" w:line="240" w:lineRule="auto"/>
              <w:ind w:right="1153"/>
              <w:jc w:val="both"/>
              <w:rPr>
                <w:rFonts w:ascii="Times New Roman" w:hAnsi="Times New Roman"/>
                <w:b/>
              </w:rPr>
            </w:pPr>
            <w:r w:rsidRPr="000C6E5E">
              <w:rPr>
                <w:rFonts w:ascii="Times New Roman" w:hAnsi="Times New Roman"/>
              </w:rPr>
              <w:t>Χαιρετισμός του Διευθυντή του Προγράμματος Μεταπτυχιακών  Σπουδών «</w:t>
            </w:r>
            <w:r w:rsidRPr="000C6E5E">
              <w:rPr>
                <w:rFonts w:ascii="Times New Roman" w:hAnsi="Times New Roman"/>
                <w:bCs/>
              </w:rPr>
              <w:t>Διοίκηση Επιχειρήσεων για Στελέχη» (EXECUTIVE MBA)</w:t>
            </w:r>
            <w:r w:rsidRPr="000C6E5E">
              <w:rPr>
                <w:rFonts w:ascii="Times New Roman" w:hAnsi="Times New Roman"/>
              </w:rPr>
              <w:t xml:space="preserve">, </w:t>
            </w:r>
            <w:r w:rsidRPr="000C6E5E">
              <w:rPr>
                <w:rFonts w:ascii="Times New Roman" w:hAnsi="Times New Roman"/>
                <w:b/>
              </w:rPr>
              <w:t xml:space="preserve">Καθηγητή κ. Νικόλαου Κωνσταντόπουλου, </w:t>
            </w:r>
          </w:p>
          <w:p w:rsidR="003D53AB" w:rsidRPr="000C6E5E" w:rsidRDefault="003D53AB" w:rsidP="00EC1E57">
            <w:pPr>
              <w:spacing w:after="0" w:line="240" w:lineRule="auto"/>
              <w:ind w:right="1153"/>
              <w:jc w:val="both"/>
              <w:rPr>
                <w:rFonts w:ascii="Times New Roman" w:hAnsi="Times New Roman"/>
                <w:b/>
              </w:rPr>
            </w:pPr>
          </w:p>
        </w:tc>
      </w:tr>
      <w:tr w:rsidR="003D53AB" w:rsidRPr="000C6E5E" w:rsidTr="00EC1E57">
        <w:trPr>
          <w:trHeight w:val="191"/>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hideMark/>
          </w:tcPr>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 xml:space="preserve">-Καθομολόγηση Αποφοίτων του Δ.Π.Μ.Σ. Σ.Δ.Π.Τ., του Π.Μ.Σ. Μ.Β.Α. και του Π.Μ.Σ. </w:t>
            </w:r>
            <w:r w:rsidRPr="000C6E5E">
              <w:rPr>
                <w:rFonts w:ascii="Times New Roman" w:hAnsi="Times New Roman"/>
                <w:bCs/>
              </w:rPr>
              <w:t>EXECUTIVE M.B.A.</w:t>
            </w:r>
          </w:p>
          <w:p w:rsidR="003D53AB" w:rsidRPr="000C6E5E" w:rsidRDefault="003D53AB" w:rsidP="00EC1E57">
            <w:pPr>
              <w:spacing w:after="0" w:line="240" w:lineRule="auto"/>
              <w:ind w:right="1153"/>
              <w:jc w:val="both"/>
              <w:rPr>
                <w:rFonts w:ascii="Times New Roman" w:hAnsi="Times New Roman"/>
              </w:rPr>
            </w:pPr>
          </w:p>
        </w:tc>
      </w:tr>
      <w:tr w:rsidR="003D53AB" w:rsidRPr="000C6E5E" w:rsidTr="00EC1E57">
        <w:trPr>
          <w:trHeight w:val="436"/>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hideMark/>
          </w:tcPr>
          <w:p w:rsidR="003D53AB" w:rsidRDefault="003D53AB" w:rsidP="00EC1E57">
            <w:pPr>
              <w:spacing w:after="0" w:line="240" w:lineRule="auto"/>
              <w:ind w:right="1153"/>
              <w:jc w:val="both"/>
              <w:rPr>
                <w:rFonts w:ascii="Times New Roman" w:hAnsi="Times New Roman"/>
              </w:rPr>
            </w:pPr>
          </w:p>
          <w:p w:rsidR="003D53AB" w:rsidRDefault="003D53AB" w:rsidP="00EC1E57">
            <w:pPr>
              <w:spacing w:after="0" w:line="240" w:lineRule="auto"/>
              <w:ind w:right="1153"/>
              <w:jc w:val="both"/>
              <w:rPr>
                <w:rFonts w:ascii="Times New Roman" w:hAnsi="Times New Roman"/>
              </w:rPr>
            </w:pPr>
          </w:p>
          <w:p w:rsidR="003D53AB" w:rsidRDefault="003D53AB" w:rsidP="00EC1E57">
            <w:pPr>
              <w:spacing w:after="0" w:line="240" w:lineRule="auto"/>
              <w:ind w:right="1153"/>
              <w:jc w:val="both"/>
              <w:rPr>
                <w:rFonts w:ascii="Times New Roman" w:hAnsi="Times New Roman"/>
              </w:rPr>
            </w:pPr>
          </w:p>
          <w:p w:rsidR="003D53AB" w:rsidRDefault="003D53AB" w:rsidP="00EC1E57">
            <w:pPr>
              <w:spacing w:after="0" w:line="240" w:lineRule="auto"/>
              <w:ind w:right="1153"/>
              <w:jc w:val="both"/>
              <w:rPr>
                <w:rFonts w:ascii="Times New Roman" w:hAnsi="Times New Roman"/>
              </w:rPr>
            </w:pPr>
          </w:p>
          <w:p w:rsidR="003D53AB" w:rsidRDefault="003D53AB" w:rsidP="00EC1E57">
            <w:pPr>
              <w:spacing w:after="0" w:line="240" w:lineRule="auto"/>
              <w:ind w:right="1153"/>
              <w:jc w:val="both"/>
              <w:rPr>
                <w:rFonts w:ascii="Times New Roman" w:hAnsi="Times New Roman"/>
              </w:rPr>
            </w:pPr>
          </w:p>
          <w:p w:rsidR="003D53AB" w:rsidRPr="000C6E5E" w:rsidRDefault="003D53AB" w:rsidP="00EC1E57">
            <w:pPr>
              <w:spacing w:after="0" w:line="240" w:lineRule="auto"/>
              <w:ind w:right="1153"/>
              <w:jc w:val="both"/>
              <w:rPr>
                <w:rFonts w:ascii="Times New Roman" w:hAnsi="Times New Roman"/>
                <w:bCs/>
              </w:rPr>
            </w:pPr>
            <w:r w:rsidRPr="000C6E5E">
              <w:rPr>
                <w:rFonts w:ascii="Times New Roman" w:hAnsi="Times New Roman"/>
              </w:rPr>
              <w:t xml:space="preserve">Απονομή των Διπλωμάτων Μεταπτυχιακών Σπουδών του Δ.Π.Μ.Σ. Σ.Δ.Π.Τ. του Π.Μ.Σ. Μ.Β.Α. και Π.Μ.Σ. </w:t>
            </w:r>
            <w:r w:rsidRPr="000C6E5E">
              <w:rPr>
                <w:rFonts w:ascii="Times New Roman" w:hAnsi="Times New Roman"/>
                <w:bCs/>
              </w:rPr>
              <w:t>EXECUTIVE M.B.A.</w:t>
            </w:r>
          </w:p>
          <w:p w:rsidR="003D53AB" w:rsidRPr="000C6E5E" w:rsidRDefault="003D53AB" w:rsidP="00EC1E57">
            <w:pPr>
              <w:spacing w:after="0" w:line="240" w:lineRule="auto"/>
              <w:ind w:right="1153"/>
              <w:jc w:val="both"/>
              <w:rPr>
                <w:rFonts w:ascii="Times New Roman" w:hAnsi="Times New Roman"/>
              </w:rPr>
            </w:pPr>
          </w:p>
        </w:tc>
      </w:tr>
      <w:tr w:rsidR="003D53AB" w:rsidRPr="000C6E5E" w:rsidTr="00EC1E57">
        <w:trPr>
          <w:trHeight w:val="377"/>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 xml:space="preserve">Χαιρετισμός από την Πρωτεύσασα και Αριστεύσασα των Διπλωματούχων Δ.Π.Μ.Σ. Σ.Δ.Π.Τ., </w:t>
            </w:r>
            <w:r w:rsidRPr="000C6E5E">
              <w:rPr>
                <w:rFonts w:ascii="Times New Roman" w:hAnsi="Times New Roman"/>
                <w:b/>
              </w:rPr>
              <w:t>κ. Λευκοπούλου Ειρήνη</w:t>
            </w:r>
            <w:r w:rsidRPr="000C6E5E">
              <w:rPr>
                <w:rFonts w:ascii="Times New Roman" w:hAnsi="Times New Roman"/>
              </w:rPr>
              <w:t xml:space="preserve"> </w:t>
            </w:r>
            <w:r w:rsidRPr="000C6E5E">
              <w:rPr>
                <w:rFonts w:ascii="Times New Roman" w:hAnsi="Times New Roman"/>
                <w:b/>
              </w:rPr>
              <w:t>του Ευσταθίου</w:t>
            </w:r>
            <w:r w:rsidRPr="000C6E5E">
              <w:rPr>
                <w:rFonts w:ascii="Times New Roman" w:hAnsi="Times New Roman"/>
              </w:rPr>
              <w:t xml:space="preserve"> από την Πρωτεύσασα και Αριστεύσασα των Διπλωματούχων Π.Μ.Σ. Μ.Β.Α. </w:t>
            </w:r>
            <w:r w:rsidRPr="000C6E5E">
              <w:rPr>
                <w:rFonts w:ascii="Times New Roman" w:hAnsi="Times New Roman"/>
                <w:b/>
              </w:rPr>
              <w:t>κ. Κοσμά Μαρκέλλα του Κωνσταντίνου</w:t>
            </w:r>
            <w:r w:rsidRPr="000C6E5E">
              <w:rPr>
                <w:rFonts w:ascii="Times New Roman" w:hAnsi="Times New Roman"/>
              </w:rPr>
              <w:t xml:space="preserve"> και την Πρωτεύσασα των Διπλωματούχων του Π.Μ.Σ. </w:t>
            </w:r>
            <w:r w:rsidRPr="000C6E5E">
              <w:rPr>
                <w:rFonts w:ascii="Times New Roman" w:hAnsi="Times New Roman"/>
                <w:bCs/>
              </w:rPr>
              <w:t xml:space="preserve">EXECUTIVE M.B.A. κ. </w:t>
            </w:r>
            <w:r w:rsidRPr="000C6E5E">
              <w:rPr>
                <w:rFonts w:ascii="Times New Roman" w:hAnsi="Times New Roman"/>
                <w:b/>
              </w:rPr>
              <w:t>Κυπαρισσού Αλεξάνδρα του Γεωργίου</w:t>
            </w:r>
          </w:p>
          <w:p w:rsidR="003D53AB" w:rsidRPr="000C6E5E" w:rsidRDefault="003D53AB" w:rsidP="00EC1E57">
            <w:pPr>
              <w:spacing w:after="0" w:line="240" w:lineRule="auto"/>
              <w:ind w:right="1153"/>
              <w:jc w:val="both"/>
              <w:rPr>
                <w:rFonts w:ascii="Times New Roman" w:hAnsi="Times New Roman"/>
              </w:rPr>
            </w:pPr>
          </w:p>
        </w:tc>
      </w:tr>
      <w:tr w:rsidR="003D53AB" w:rsidRPr="000C6E5E" w:rsidTr="00EC1E57">
        <w:trPr>
          <w:trHeight w:val="649"/>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b/>
              </w:rPr>
            </w:pPr>
            <w:r w:rsidRPr="000C6E5E">
              <w:rPr>
                <w:rFonts w:ascii="Times New Roman" w:hAnsi="Times New Roman"/>
              </w:rPr>
              <w:t xml:space="preserve">Χαιρετισμός του Προέδρου του Τμήματος Διοίκησης Επιχειρήσεων, </w:t>
            </w:r>
            <w:r w:rsidRPr="000C6E5E">
              <w:rPr>
                <w:rFonts w:ascii="Times New Roman" w:hAnsi="Times New Roman"/>
                <w:b/>
              </w:rPr>
              <w:t>Καθηγητή κ. Νικόλαου Κωνσταντόπουλου</w:t>
            </w:r>
          </w:p>
          <w:p w:rsidR="003D53AB" w:rsidRPr="000C6E5E" w:rsidRDefault="003D53AB" w:rsidP="00EC1E57">
            <w:pPr>
              <w:spacing w:after="0" w:line="240" w:lineRule="auto"/>
              <w:ind w:right="1153"/>
              <w:jc w:val="both"/>
              <w:rPr>
                <w:rFonts w:ascii="Times New Roman" w:hAnsi="Times New Roman"/>
                <w:b/>
              </w:rPr>
            </w:pPr>
          </w:p>
        </w:tc>
      </w:tr>
      <w:tr w:rsidR="003D53AB" w:rsidRPr="000C6E5E" w:rsidTr="00EC1E57">
        <w:trPr>
          <w:trHeight w:val="305"/>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hideMark/>
          </w:tcPr>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-Καθομολόγηση Αποφοίτων του Τμήματος Διοίκησης Επιχειρήσεων (Τ.Δ.Ε.) και Απονομή Πτυχίων Τ.Δ.Ε.</w:t>
            </w:r>
          </w:p>
          <w:p w:rsidR="003D53AB" w:rsidRPr="000C6E5E" w:rsidRDefault="003D53AB" w:rsidP="00EC1E57">
            <w:pPr>
              <w:spacing w:after="0" w:line="240" w:lineRule="auto"/>
              <w:ind w:right="1153"/>
              <w:jc w:val="both"/>
              <w:rPr>
                <w:rFonts w:ascii="Times New Roman" w:hAnsi="Times New Roman"/>
              </w:rPr>
            </w:pPr>
          </w:p>
        </w:tc>
      </w:tr>
      <w:tr w:rsidR="003D53AB" w:rsidRPr="000C6E5E" w:rsidTr="00EC1E57">
        <w:trPr>
          <w:trHeight w:val="289"/>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hideMark/>
          </w:tcPr>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 xml:space="preserve">Χαιρετισμός από την Πρωτεύσασα των Πτυχιούχων </w:t>
            </w:r>
            <w:r w:rsidRPr="000C6E5E">
              <w:rPr>
                <w:rFonts w:ascii="Times New Roman" w:hAnsi="Times New Roman"/>
                <w:b/>
              </w:rPr>
              <w:t>κ. Ανδρεαδάκη Νίκη – Αικατερίνη του Ανδρέα</w:t>
            </w:r>
          </w:p>
        </w:tc>
      </w:tr>
      <w:tr w:rsidR="003D53AB" w:rsidRPr="000C6E5E" w:rsidTr="00EC1E57">
        <w:trPr>
          <w:trHeight w:val="279"/>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hideMark/>
          </w:tcPr>
          <w:p w:rsidR="003D53AB" w:rsidRDefault="003D53AB" w:rsidP="00EC1E57">
            <w:pPr>
              <w:spacing w:after="0" w:line="240" w:lineRule="auto"/>
              <w:ind w:right="1153"/>
              <w:jc w:val="both"/>
              <w:rPr>
                <w:rFonts w:ascii="Times New Roman" w:hAnsi="Times New Roman"/>
              </w:rPr>
            </w:pPr>
          </w:p>
          <w:p w:rsidR="003D53AB" w:rsidRDefault="003D53AB" w:rsidP="00EC1E57">
            <w:pPr>
              <w:spacing w:after="0" w:line="240" w:lineRule="auto"/>
              <w:ind w:right="1153"/>
              <w:jc w:val="both"/>
              <w:rPr>
                <w:rFonts w:ascii="Times New Roman" w:hAnsi="Times New Roman"/>
              </w:rPr>
            </w:pPr>
          </w:p>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Απονομή Βραβείων Επιμελείας Π.Μ.Σ.</w:t>
            </w:r>
          </w:p>
        </w:tc>
      </w:tr>
      <w:tr w:rsidR="003D53AB" w:rsidRPr="000C6E5E" w:rsidTr="00EC1E57">
        <w:trPr>
          <w:trHeight w:val="299"/>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hideMark/>
          </w:tcPr>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 xml:space="preserve">Απονομή Βραβείων Επιμελείας Τ.Δ.Ε.  </w:t>
            </w:r>
          </w:p>
          <w:p w:rsidR="003D53AB" w:rsidRPr="000C6E5E" w:rsidRDefault="003D53AB" w:rsidP="00EC1E57">
            <w:pPr>
              <w:spacing w:after="0" w:line="240" w:lineRule="auto"/>
              <w:ind w:right="1153"/>
              <w:jc w:val="both"/>
              <w:rPr>
                <w:rFonts w:ascii="Times New Roman" w:hAnsi="Times New Roman"/>
              </w:rPr>
            </w:pPr>
          </w:p>
        </w:tc>
      </w:tr>
      <w:tr w:rsidR="003D53AB" w:rsidRPr="000C6E5E" w:rsidTr="00EC1E57">
        <w:trPr>
          <w:trHeight w:val="649"/>
        </w:trPr>
        <w:tc>
          <w:tcPr>
            <w:tcW w:w="892" w:type="dxa"/>
            <w:tcMar>
              <w:top w:w="0" w:type="dxa"/>
              <w:left w:w="108" w:type="dxa"/>
              <w:bottom w:w="0" w:type="dxa"/>
              <w:right w:w="108" w:type="dxa"/>
            </w:tcMar>
          </w:tcPr>
          <w:p w:rsidR="003D53AB" w:rsidRPr="000C6E5E" w:rsidRDefault="003D53AB" w:rsidP="00EC1E57">
            <w:pPr>
              <w:spacing w:after="0" w:line="240" w:lineRule="auto"/>
              <w:ind w:right="1153"/>
              <w:jc w:val="both"/>
              <w:rPr>
                <w:rFonts w:ascii="Times New Roman" w:hAnsi="Times New Roman"/>
              </w:rPr>
            </w:pPr>
          </w:p>
        </w:tc>
        <w:tc>
          <w:tcPr>
            <w:tcW w:w="7296" w:type="dxa"/>
            <w:gridSpan w:val="2"/>
            <w:tcMar>
              <w:top w:w="0" w:type="dxa"/>
              <w:left w:w="108" w:type="dxa"/>
              <w:bottom w:w="0" w:type="dxa"/>
              <w:right w:w="108" w:type="dxa"/>
            </w:tcMar>
            <w:hideMark/>
          </w:tcPr>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 xml:space="preserve">Αποφώνηση από την </w:t>
            </w:r>
            <w:r w:rsidRPr="000C6E5E">
              <w:rPr>
                <w:rFonts w:ascii="Times New Roman" w:hAnsi="Times New Roman"/>
                <w:b/>
              </w:rPr>
              <w:t>κ. Κυριακή Καραμούζου</w:t>
            </w:r>
            <w:r w:rsidRPr="000C6E5E">
              <w:rPr>
                <w:rFonts w:ascii="Times New Roman" w:hAnsi="Times New Roman"/>
              </w:rPr>
              <w:t>, Προϊσταμένη Γραμματείας του Τμήματος</w:t>
            </w:r>
          </w:p>
        </w:tc>
      </w:tr>
      <w:tr w:rsidR="003D53AB" w:rsidRPr="000C6E5E" w:rsidTr="00EC1E57">
        <w:trPr>
          <w:trHeight w:val="649"/>
        </w:trPr>
        <w:tc>
          <w:tcPr>
            <w:tcW w:w="892" w:type="dxa"/>
            <w:tcMar>
              <w:top w:w="0" w:type="dxa"/>
              <w:left w:w="108" w:type="dxa"/>
              <w:bottom w:w="0" w:type="dxa"/>
              <w:right w:w="108" w:type="dxa"/>
            </w:tcMar>
            <w:hideMark/>
          </w:tcPr>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11.00</w:t>
            </w:r>
          </w:p>
        </w:tc>
        <w:tc>
          <w:tcPr>
            <w:tcW w:w="7296" w:type="dxa"/>
            <w:gridSpan w:val="2"/>
            <w:tcMar>
              <w:top w:w="0" w:type="dxa"/>
              <w:left w:w="108" w:type="dxa"/>
              <w:bottom w:w="0" w:type="dxa"/>
              <w:right w:w="108" w:type="dxa"/>
            </w:tcMar>
            <w:hideMark/>
          </w:tcPr>
          <w:p w:rsidR="003D53AB" w:rsidRPr="000C6E5E" w:rsidRDefault="003D53AB" w:rsidP="00EC1E57">
            <w:pPr>
              <w:spacing w:after="0" w:line="240" w:lineRule="auto"/>
              <w:ind w:right="1153"/>
              <w:jc w:val="both"/>
              <w:rPr>
                <w:rFonts w:ascii="Times New Roman" w:hAnsi="Times New Roman"/>
              </w:rPr>
            </w:pPr>
            <w:r w:rsidRPr="000C6E5E">
              <w:rPr>
                <w:rFonts w:ascii="Times New Roman" w:hAnsi="Times New Roman"/>
              </w:rPr>
              <w:t>Λήξη Τελετής</w:t>
            </w:r>
          </w:p>
        </w:tc>
      </w:tr>
    </w:tbl>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Default="00361A5A" w:rsidP="00D272F7">
      <w:pPr>
        <w:spacing w:after="0" w:line="240" w:lineRule="auto"/>
        <w:rPr>
          <w:rFonts w:ascii="Times New Roman" w:hAnsi="Times New Roman" w:cs="Times New Roman"/>
          <w:b/>
          <w:sz w:val="24"/>
          <w:szCs w:val="24"/>
          <w:lang w:eastAsia="el-GR"/>
        </w:rPr>
      </w:pPr>
    </w:p>
    <w:p w:rsidR="00361A5A" w:rsidRPr="00F03603" w:rsidRDefault="00361A5A" w:rsidP="00D272F7">
      <w:pPr>
        <w:spacing w:after="0" w:line="240" w:lineRule="auto"/>
        <w:rPr>
          <w:rFonts w:ascii="Times New Roman" w:hAnsi="Times New Roman" w:cs="Times New Roman"/>
          <w:b/>
          <w:sz w:val="24"/>
          <w:szCs w:val="24"/>
          <w:lang w:eastAsia="el-GR"/>
        </w:rPr>
      </w:pPr>
    </w:p>
    <w:p w:rsidR="00361A5A" w:rsidRPr="00B678DA" w:rsidRDefault="00361A5A" w:rsidP="00361A5A">
      <w:pPr>
        <w:spacing w:after="0" w:line="240" w:lineRule="auto"/>
        <w:rPr>
          <w:rFonts w:ascii="Times New Roman" w:hAnsi="Times New Roman" w:cs="Times New Roman"/>
          <w:b/>
          <w:sz w:val="24"/>
          <w:szCs w:val="24"/>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B35C15" w:rsidRDefault="00B35C15" w:rsidP="00361A5A">
      <w:pPr>
        <w:spacing w:after="0" w:line="240" w:lineRule="auto"/>
        <w:rPr>
          <w:rFonts w:ascii="Times New Roman" w:hAnsi="Times New Roman" w:cs="Times New Roman"/>
          <w:b/>
          <w:lang w:eastAsia="el-GR"/>
        </w:rPr>
      </w:pPr>
    </w:p>
    <w:p w:rsidR="00B35C15" w:rsidRDefault="00B35C15" w:rsidP="00361A5A">
      <w:pPr>
        <w:spacing w:after="0" w:line="240" w:lineRule="auto"/>
        <w:rPr>
          <w:rFonts w:ascii="Times New Roman" w:hAnsi="Times New Roman" w:cs="Times New Roman"/>
          <w:b/>
          <w:lang w:eastAsia="el-GR"/>
        </w:rPr>
      </w:pPr>
    </w:p>
    <w:p w:rsidR="00B35C15" w:rsidRDefault="00B35C15"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A20C36" w:rsidRDefault="00A20C36" w:rsidP="00361A5A">
      <w:pPr>
        <w:spacing w:after="0" w:line="240" w:lineRule="auto"/>
        <w:rPr>
          <w:rFonts w:ascii="Times New Roman" w:hAnsi="Times New Roman" w:cs="Times New Roman"/>
          <w:b/>
          <w:lang w:eastAsia="el-GR"/>
        </w:rPr>
      </w:pPr>
    </w:p>
    <w:p w:rsidR="003D53AB" w:rsidRDefault="003D53AB" w:rsidP="00361A5A">
      <w:pPr>
        <w:spacing w:after="0" w:line="240" w:lineRule="auto"/>
        <w:rPr>
          <w:rFonts w:ascii="Times New Roman" w:hAnsi="Times New Roman" w:cs="Times New Roman"/>
          <w:b/>
          <w:lang w:eastAsia="el-GR"/>
        </w:rPr>
      </w:pPr>
    </w:p>
    <w:p w:rsidR="003D53AB" w:rsidRDefault="003D53AB" w:rsidP="00361A5A">
      <w:pPr>
        <w:spacing w:after="0" w:line="240" w:lineRule="auto"/>
        <w:rPr>
          <w:rFonts w:ascii="Times New Roman" w:hAnsi="Times New Roman" w:cs="Times New Roman"/>
          <w:b/>
          <w:lang w:eastAsia="el-GR"/>
        </w:rPr>
      </w:pPr>
    </w:p>
    <w:p w:rsidR="00361A5A" w:rsidRPr="00361A5A" w:rsidRDefault="00361A5A" w:rsidP="00361A5A">
      <w:pPr>
        <w:spacing w:after="0" w:line="240" w:lineRule="auto"/>
        <w:rPr>
          <w:rFonts w:ascii="Times New Roman" w:hAnsi="Times New Roman" w:cs="Times New Roman"/>
          <w:b/>
          <w:lang w:eastAsia="el-GR"/>
        </w:rPr>
      </w:pPr>
      <w:r>
        <w:rPr>
          <w:rFonts w:ascii="Times New Roman" w:hAnsi="Times New Roman" w:cs="Times New Roman"/>
          <w:b/>
          <w:lang w:eastAsia="el-GR"/>
        </w:rPr>
        <w:lastRenderedPageBreak/>
        <w:t>ΤΜΗΜΑ</w:t>
      </w:r>
      <w:r w:rsidRPr="00361A5A">
        <w:rPr>
          <w:rFonts w:ascii="Times New Roman" w:hAnsi="Times New Roman" w:cs="Times New Roman"/>
          <w:b/>
          <w:lang w:eastAsia="el-GR"/>
        </w:rPr>
        <w:t xml:space="preserve"> ΝΑΥΤΙΛΙΑΣ ΚΑΙ ΕΠΙΧΕΙΡΗΜΑΤΙΚΩΝ ΥΠΗΡΕΣΙΩΝ</w:t>
      </w:r>
    </w:p>
    <w:tbl>
      <w:tblPr>
        <w:tblW w:w="6051" w:type="dxa"/>
        <w:tblCellMar>
          <w:left w:w="0" w:type="dxa"/>
          <w:right w:w="0" w:type="dxa"/>
        </w:tblCellMar>
        <w:tblLook w:val="04A0" w:firstRow="1" w:lastRow="0" w:firstColumn="1" w:lastColumn="0" w:noHBand="0" w:noVBand="1"/>
      </w:tblPr>
      <w:tblGrid>
        <w:gridCol w:w="892"/>
        <w:gridCol w:w="5159"/>
      </w:tblGrid>
      <w:tr w:rsidR="00361A5A" w:rsidRPr="00361A5A" w:rsidTr="00A20C36">
        <w:trPr>
          <w:trHeight w:val="593"/>
        </w:trPr>
        <w:tc>
          <w:tcPr>
            <w:tcW w:w="892" w:type="dxa"/>
            <w:tcMar>
              <w:top w:w="0" w:type="dxa"/>
              <w:left w:w="108" w:type="dxa"/>
              <w:bottom w:w="0" w:type="dxa"/>
              <w:right w:w="108" w:type="dxa"/>
            </w:tcMar>
            <w:hideMark/>
          </w:tcPr>
          <w:p w:rsidR="00361A5A" w:rsidRPr="00361A5A" w:rsidRDefault="00361A5A" w:rsidP="00A20C36">
            <w:pPr>
              <w:spacing w:after="0" w:line="252" w:lineRule="auto"/>
              <w:jc w:val="both"/>
              <w:rPr>
                <w:rFonts w:ascii="Times New Roman" w:hAnsi="Times New Roman" w:cs="Times New Roman"/>
              </w:rPr>
            </w:pPr>
          </w:p>
          <w:p w:rsidR="00361A5A" w:rsidRPr="00361A5A" w:rsidRDefault="00361A5A" w:rsidP="00A20C36">
            <w:pPr>
              <w:spacing w:after="0" w:line="252" w:lineRule="auto"/>
              <w:jc w:val="both"/>
              <w:rPr>
                <w:rFonts w:ascii="Times New Roman" w:hAnsi="Times New Roman" w:cs="Times New Roman"/>
              </w:rPr>
            </w:pPr>
            <w:r w:rsidRPr="00361A5A">
              <w:rPr>
                <w:rFonts w:ascii="Times New Roman" w:hAnsi="Times New Roman" w:cs="Times New Roman"/>
              </w:rPr>
              <w:t>11.00</w:t>
            </w:r>
          </w:p>
        </w:tc>
        <w:tc>
          <w:tcPr>
            <w:tcW w:w="5159"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p w:rsidR="00361A5A" w:rsidRPr="00361A5A" w:rsidRDefault="00361A5A" w:rsidP="00A20C36">
            <w:pPr>
              <w:spacing w:after="0" w:line="252" w:lineRule="auto"/>
              <w:jc w:val="both"/>
              <w:rPr>
                <w:rFonts w:ascii="Times New Roman" w:hAnsi="Times New Roman" w:cs="Times New Roman"/>
              </w:rPr>
            </w:pPr>
            <w:r w:rsidRPr="00361A5A">
              <w:rPr>
                <w:rFonts w:ascii="Times New Roman" w:hAnsi="Times New Roman" w:cs="Times New Roman"/>
              </w:rPr>
              <w:t>Έναρξη της Τελετής</w:t>
            </w:r>
          </w:p>
          <w:p w:rsidR="00361A5A" w:rsidRPr="00361A5A" w:rsidRDefault="00361A5A" w:rsidP="00A20C36">
            <w:pPr>
              <w:spacing w:after="0" w:line="252" w:lineRule="auto"/>
              <w:jc w:val="both"/>
              <w:rPr>
                <w:rFonts w:ascii="Times New Roman" w:hAnsi="Times New Roman" w:cs="Times New Roman"/>
              </w:rPr>
            </w:pPr>
          </w:p>
        </w:tc>
      </w:tr>
      <w:tr w:rsidR="00361A5A" w:rsidRPr="00361A5A" w:rsidTr="00A20C36">
        <w:trPr>
          <w:trHeight w:val="393"/>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r w:rsidRPr="00361A5A">
              <w:rPr>
                <w:rFonts w:ascii="Times New Roman" w:hAnsi="Times New Roman" w:cs="Times New Roman"/>
              </w:rPr>
              <w:t xml:space="preserve">Χαιρετισμός από τον Πρύτανη του Πανεπιστημίου Αιγαίου,  </w:t>
            </w:r>
            <w:r w:rsidRPr="00361A5A">
              <w:rPr>
                <w:rFonts w:ascii="Times New Roman" w:hAnsi="Times New Roman" w:cs="Times New Roman"/>
                <w:b/>
              </w:rPr>
              <w:t>Καθηγητή κ. Στέφανο Γκρίτζαλη</w:t>
            </w:r>
          </w:p>
        </w:tc>
      </w:tr>
      <w:tr w:rsidR="00361A5A" w:rsidRPr="00361A5A" w:rsidTr="00A20C36">
        <w:trPr>
          <w:trHeight w:val="385"/>
        </w:trPr>
        <w:tc>
          <w:tcPr>
            <w:tcW w:w="892" w:type="dxa"/>
            <w:tcMar>
              <w:top w:w="0" w:type="dxa"/>
              <w:left w:w="108" w:type="dxa"/>
              <w:bottom w:w="0" w:type="dxa"/>
              <w:right w:w="108" w:type="dxa"/>
            </w:tcMar>
            <w:hideMark/>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p w:rsidR="00361A5A" w:rsidRPr="00361A5A" w:rsidRDefault="00361A5A" w:rsidP="00A20C36">
            <w:pPr>
              <w:spacing w:after="0" w:line="252" w:lineRule="auto"/>
              <w:jc w:val="both"/>
              <w:rPr>
                <w:rFonts w:ascii="Times New Roman" w:hAnsi="Times New Roman" w:cs="Times New Roman"/>
              </w:rPr>
            </w:pPr>
            <w:r w:rsidRPr="00361A5A">
              <w:rPr>
                <w:rFonts w:ascii="Times New Roman" w:hAnsi="Times New Roman" w:cs="Times New Roman"/>
              </w:rPr>
              <w:t xml:space="preserve">Χαιρετισμός του Κοσμήτορα της Σχολής Επιστημών της Διοίκησης, </w:t>
            </w:r>
            <w:r w:rsidRPr="00361A5A">
              <w:rPr>
                <w:rFonts w:ascii="Times New Roman" w:hAnsi="Times New Roman" w:cs="Times New Roman"/>
                <w:b/>
              </w:rPr>
              <w:t>Καθηγητή κ. Ιωάννη Καρκαζή</w:t>
            </w:r>
          </w:p>
        </w:tc>
      </w:tr>
      <w:tr w:rsidR="00361A5A" w:rsidRPr="00361A5A" w:rsidTr="00A20C36">
        <w:trPr>
          <w:trHeight w:val="1303"/>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p w:rsidR="00361A5A" w:rsidRPr="00361A5A" w:rsidRDefault="00361A5A" w:rsidP="00A20C36">
            <w:pPr>
              <w:spacing w:after="0" w:line="252" w:lineRule="auto"/>
              <w:jc w:val="both"/>
              <w:rPr>
                <w:rFonts w:ascii="Times New Roman" w:hAnsi="Times New Roman" w:cs="Times New Roman"/>
                <w:b/>
              </w:rPr>
            </w:pPr>
            <w:r w:rsidRPr="00361A5A">
              <w:rPr>
                <w:rFonts w:ascii="Times New Roman" w:hAnsi="Times New Roman" w:cs="Times New Roman"/>
              </w:rPr>
              <w:t xml:space="preserve">Χαιρετισμός του Διευθυντή του Προγράμματος Μεταπτυχιακών Σπουδών «Ναυτιλία, Μεταφορές και Διεθνές Εμπόριο» (ΝΑ.Μ.Ε.), </w:t>
            </w:r>
            <w:r w:rsidRPr="00361A5A">
              <w:rPr>
                <w:rFonts w:ascii="Times New Roman" w:hAnsi="Times New Roman" w:cs="Times New Roman"/>
                <w:b/>
              </w:rPr>
              <w:t xml:space="preserve">Αναπληρωτή Καθηγητή κ. Κωνσταντίνο Πάνου </w:t>
            </w:r>
          </w:p>
          <w:p w:rsidR="00361A5A" w:rsidRPr="00361A5A" w:rsidRDefault="00361A5A" w:rsidP="00A20C36">
            <w:pPr>
              <w:spacing w:after="0" w:line="252" w:lineRule="auto"/>
              <w:jc w:val="both"/>
              <w:rPr>
                <w:rFonts w:ascii="Times New Roman" w:hAnsi="Times New Roman" w:cs="Times New Roman"/>
                <w:b/>
              </w:rPr>
            </w:pPr>
          </w:p>
        </w:tc>
      </w:tr>
      <w:tr w:rsidR="00361A5A" w:rsidRPr="00361A5A" w:rsidTr="00A20C36">
        <w:trPr>
          <w:trHeight w:val="408"/>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0110B8" w:rsidP="00A20C36">
            <w:pPr>
              <w:spacing w:after="0" w:line="252" w:lineRule="auto"/>
              <w:jc w:val="both"/>
              <w:rPr>
                <w:rFonts w:ascii="Times New Roman" w:hAnsi="Times New Roman" w:cs="Times New Roman"/>
              </w:rPr>
            </w:pPr>
            <w:r>
              <w:rPr>
                <w:rFonts w:ascii="Times New Roman" w:hAnsi="Times New Roman" w:cs="Times New Roman"/>
              </w:rPr>
              <w:t>-</w:t>
            </w:r>
            <w:r w:rsidR="00361A5A" w:rsidRPr="00361A5A">
              <w:rPr>
                <w:rFonts w:ascii="Times New Roman" w:hAnsi="Times New Roman" w:cs="Times New Roman"/>
              </w:rPr>
              <w:t>Καθομολόγηση Αποφοίτων του ΠΜΣ «ΝΑ.Μ.Ε.»</w:t>
            </w:r>
          </w:p>
        </w:tc>
      </w:tr>
      <w:tr w:rsidR="00361A5A" w:rsidRPr="00361A5A" w:rsidTr="00A20C36">
        <w:trPr>
          <w:trHeight w:val="660"/>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r w:rsidRPr="00361A5A">
              <w:rPr>
                <w:rFonts w:ascii="Times New Roman" w:hAnsi="Times New Roman" w:cs="Times New Roman"/>
              </w:rPr>
              <w:t>Απονομή των Μεταπτυχιακών Διπλωμάτων Ειδίκευσης του ΠΜΣ «ΝΑ.Μ.Ε.»</w:t>
            </w:r>
          </w:p>
        </w:tc>
      </w:tr>
      <w:tr w:rsidR="00361A5A" w:rsidRPr="00361A5A" w:rsidTr="000110B8">
        <w:trPr>
          <w:trHeight w:val="1053"/>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361A5A" w:rsidP="00B35C15">
            <w:pPr>
              <w:jc w:val="both"/>
              <w:rPr>
                <w:rFonts w:ascii="Times New Roman" w:hAnsi="Times New Roman" w:cs="Times New Roman"/>
              </w:rPr>
            </w:pPr>
            <w:r w:rsidRPr="00361A5A">
              <w:rPr>
                <w:rFonts w:ascii="Times New Roman" w:hAnsi="Times New Roman" w:cs="Times New Roman"/>
              </w:rPr>
              <w:t xml:space="preserve">Χαιρετισμός από τον Πρωτεύσαντα και Αριστεύσαντα των Διπλωματούχων, </w:t>
            </w:r>
            <w:r w:rsidRPr="00361A5A">
              <w:rPr>
                <w:rFonts w:ascii="Times New Roman" w:hAnsi="Times New Roman" w:cs="Times New Roman"/>
                <w:b/>
              </w:rPr>
              <w:t>κ.</w:t>
            </w:r>
            <w:r w:rsidRPr="00361A5A">
              <w:rPr>
                <w:rFonts w:ascii="Times New Roman" w:hAnsi="Times New Roman" w:cs="Times New Roman"/>
              </w:rPr>
              <w:t xml:space="preserve">  </w:t>
            </w:r>
            <w:r w:rsidRPr="00361A5A">
              <w:rPr>
                <w:rFonts w:ascii="Times New Roman" w:hAnsi="Times New Roman" w:cs="Times New Roman"/>
                <w:b/>
              </w:rPr>
              <w:t>Αλέξανδρο Κατσαρό του Δημητρίου</w:t>
            </w:r>
          </w:p>
        </w:tc>
      </w:tr>
      <w:tr w:rsidR="00361A5A" w:rsidRPr="00361A5A" w:rsidTr="00A20C36">
        <w:trPr>
          <w:trHeight w:val="649"/>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b/>
              </w:rPr>
            </w:pPr>
            <w:r w:rsidRPr="00361A5A">
              <w:rPr>
                <w:rFonts w:ascii="Times New Roman" w:hAnsi="Times New Roman" w:cs="Times New Roman"/>
              </w:rPr>
              <w:t xml:space="preserve">Χαιρετισμός του Προέδρου του Τμήματος Ναυτιλίας και Επιχειρηματικών Υπηρεσιών, </w:t>
            </w:r>
            <w:r w:rsidRPr="00361A5A">
              <w:rPr>
                <w:rFonts w:ascii="Times New Roman" w:hAnsi="Times New Roman" w:cs="Times New Roman"/>
                <w:b/>
              </w:rPr>
              <w:t>Καθηγητή κ. Σεραφείμ Κάπρου</w:t>
            </w:r>
          </w:p>
        </w:tc>
      </w:tr>
      <w:tr w:rsidR="00361A5A" w:rsidRPr="00361A5A" w:rsidTr="00A20C36">
        <w:trPr>
          <w:trHeight w:val="778"/>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Default="00361A5A" w:rsidP="004E5B8A">
            <w:pPr>
              <w:spacing w:after="100" w:afterAutospacing="1" w:line="252" w:lineRule="auto"/>
              <w:jc w:val="both"/>
              <w:rPr>
                <w:rFonts w:ascii="Times New Roman" w:hAnsi="Times New Roman" w:cs="Times New Roman"/>
              </w:rPr>
            </w:pPr>
          </w:p>
          <w:p w:rsidR="004E5B8A" w:rsidRDefault="004E5B8A" w:rsidP="004E5B8A">
            <w:pPr>
              <w:spacing w:after="100" w:afterAutospacing="1" w:line="252" w:lineRule="auto"/>
              <w:jc w:val="both"/>
              <w:rPr>
                <w:rFonts w:ascii="Times New Roman" w:hAnsi="Times New Roman" w:cs="Times New Roman"/>
              </w:rPr>
            </w:pPr>
          </w:p>
          <w:p w:rsidR="003D53AB" w:rsidRDefault="003D53AB" w:rsidP="004E5B8A">
            <w:pPr>
              <w:spacing w:after="100" w:afterAutospacing="1" w:line="252" w:lineRule="auto"/>
              <w:jc w:val="both"/>
              <w:rPr>
                <w:rFonts w:ascii="Times New Roman" w:hAnsi="Times New Roman" w:cs="Times New Roman"/>
              </w:rPr>
            </w:pPr>
          </w:p>
          <w:p w:rsidR="00361A5A" w:rsidRPr="00361A5A" w:rsidRDefault="000110B8" w:rsidP="004E5B8A">
            <w:pPr>
              <w:spacing w:after="100" w:afterAutospacing="1" w:line="252" w:lineRule="auto"/>
              <w:jc w:val="both"/>
              <w:rPr>
                <w:rFonts w:ascii="Times New Roman" w:hAnsi="Times New Roman" w:cs="Times New Roman"/>
              </w:rPr>
            </w:pPr>
            <w:r>
              <w:rPr>
                <w:rFonts w:ascii="Times New Roman" w:hAnsi="Times New Roman" w:cs="Times New Roman"/>
              </w:rPr>
              <w:t>-</w:t>
            </w:r>
            <w:r w:rsidR="00361A5A" w:rsidRPr="00361A5A">
              <w:rPr>
                <w:rFonts w:ascii="Times New Roman" w:hAnsi="Times New Roman" w:cs="Times New Roman"/>
              </w:rPr>
              <w:t xml:space="preserve">Καθομολόγηση Αποφοίτων του Τμήματος </w:t>
            </w:r>
          </w:p>
        </w:tc>
      </w:tr>
      <w:tr w:rsidR="00361A5A" w:rsidRPr="00361A5A" w:rsidTr="00A20C36">
        <w:trPr>
          <w:trHeight w:val="421"/>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361A5A" w:rsidP="004E5B8A">
            <w:pPr>
              <w:spacing w:after="100" w:afterAutospacing="1" w:line="252" w:lineRule="auto"/>
              <w:jc w:val="both"/>
              <w:rPr>
                <w:rFonts w:ascii="Times New Roman" w:hAnsi="Times New Roman" w:cs="Times New Roman"/>
              </w:rPr>
            </w:pPr>
            <w:r w:rsidRPr="000110B8">
              <w:rPr>
                <w:rFonts w:ascii="Times New Roman" w:hAnsi="Times New Roman" w:cs="Times New Roman"/>
              </w:rPr>
              <w:t>Απονομή Πτυχίων Τ.Ν.Ε.Υ.</w:t>
            </w:r>
          </w:p>
        </w:tc>
      </w:tr>
      <w:tr w:rsidR="00361A5A" w:rsidRPr="00361A5A" w:rsidTr="00361A5A">
        <w:trPr>
          <w:trHeight w:val="786"/>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361A5A" w:rsidP="00361A5A">
            <w:pPr>
              <w:spacing w:after="0" w:line="252" w:lineRule="auto"/>
              <w:jc w:val="both"/>
              <w:rPr>
                <w:rFonts w:ascii="Times New Roman" w:hAnsi="Times New Roman" w:cs="Times New Roman"/>
              </w:rPr>
            </w:pPr>
            <w:r w:rsidRPr="00361A5A">
              <w:rPr>
                <w:rFonts w:ascii="Times New Roman" w:hAnsi="Times New Roman" w:cs="Times New Roman"/>
              </w:rPr>
              <w:t xml:space="preserve">Χαιρετισμός από την Πρωτεύσασα και Αριστεύσασα των Πτυχιούχων, </w:t>
            </w:r>
            <w:r w:rsidRPr="00361A5A">
              <w:rPr>
                <w:rFonts w:ascii="Times New Roman" w:hAnsi="Times New Roman" w:cs="Times New Roman"/>
                <w:b/>
              </w:rPr>
              <w:t>κ. Κωνσταντίνα-Μαρίνα Μπρούζου του Νικολάου</w:t>
            </w:r>
          </w:p>
          <w:p w:rsidR="00361A5A" w:rsidRPr="00361A5A" w:rsidRDefault="00361A5A" w:rsidP="00361A5A">
            <w:pPr>
              <w:spacing w:after="0" w:line="252" w:lineRule="auto"/>
              <w:jc w:val="both"/>
              <w:rPr>
                <w:rFonts w:ascii="Times New Roman" w:hAnsi="Times New Roman" w:cs="Times New Roman"/>
              </w:rPr>
            </w:pPr>
          </w:p>
        </w:tc>
      </w:tr>
      <w:tr w:rsidR="00361A5A" w:rsidRPr="00361A5A" w:rsidTr="000110B8">
        <w:trPr>
          <w:trHeight w:val="80"/>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361A5A" w:rsidP="00361A5A">
            <w:pPr>
              <w:spacing w:after="0" w:line="252" w:lineRule="auto"/>
              <w:jc w:val="both"/>
              <w:rPr>
                <w:rFonts w:ascii="Times New Roman" w:hAnsi="Times New Roman" w:cs="Times New Roman"/>
              </w:rPr>
            </w:pPr>
          </w:p>
        </w:tc>
      </w:tr>
      <w:tr w:rsidR="00361A5A" w:rsidRPr="00361A5A" w:rsidTr="00A20C36">
        <w:trPr>
          <w:trHeight w:val="425"/>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361A5A" w:rsidP="00361A5A">
            <w:pPr>
              <w:spacing w:after="0" w:line="252" w:lineRule="auto"/>
              <w:jc w:val="both"/>
              <w:rPr>
                <w:rFonts w:ascii="Times New Roman" w:hAnsi="Times New Roman" w:cs="Times New Roman"/>
              </w:rPr>
            </w:pPr>
            <w:r w:rsidRPr="00361A5A">
              <w:rPr>
                <w:rFonts w:ascii="Times New Roman" w:hAnsi="Times New Roman" w:cs="Times New Roman"/>
              </w:rPr>
              <w:t>Απονομή Βραβείων Επιμελείας ΠΜΣ «ΝΑ.Μ.Ε.»</w:t>
            </w:r>
          </w:p>
          <w:p w:rsidR="00361A5A" w:rsidRPr="00361A5A" w:rsidRDefault="00361A5A" w:rsidP="00361A5A">
            <w:pPr>
              <w:spacing w:after="0" w:line="252" w:lineRule="auto"/>
              <w:jc w:val="both"/>
              <w:rPr>
                <w:rFonts w:ascii="Times New Roman" w:hAnsi="Times New Roman" w:cs="Times New Roman"/>
              </w:rPr>
            </w:pPr>
            <w:r w:rsidRPr="00361A5A">
              <w:rPr>
                <w:rFonts w:ascii="Times New Roman" w:hAnsi="Times New Roman" w:cs="Times New Roman"/>
              </w:rPr>
              <w:t xml:space="preserve">Απονομή Βραβείων Επιμελείας Τ.Ν.Ε.Υ.  </w:t>
            </w:r>
          </w:p>
          <w:p w:rsidR="00361A5A" w:rsidRPr="00361A5A" w:rsidRDefault="00361A5A" w:rsidP="00361A5A">
            <w:pPr>
              <w:spacing w:after="0" w:line="252" w:lineRule="auto"/>
              <w:jc w:val="both"/>
              <w:rPr>
                <w:rFonts w:ascii="Times New Roman" w:hAnsi="Times New Roman" w:cs="Times New Roman"/>
              </w:rPr>
            </w:pPr>
          </w:p>
        </w:tc>
      </w:tr>
      <w:tr w:rsidR="00361A5A" w:rsidRPr="00361A5A" w:rsidTr="00A20C36">
        <w:trPr>
          <w:trHeight w:val="649"/>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p>
        </w:tc>
        <w:tc>
          <w:tcPr>
            <w:tcW w:w="5159" w:type="dxa"/>
            <w:tcMar>
              <w:top w:w="0" w:type="dxa"/>
              <w:left w:w="108" w:type="dxa"/>
              <w:bottom w:w="0" w:type="dxa"/>
              <w:right w:w="108" w:type="dxa"/>
            </w:tcMar>
          </w:tcPr>
          <w:p w:rsidR="00361A5A" w:rsidRPr="00361A5A" w:rsidRDefault="000110B8" w:rsidP="00A20C36">
            <w:pPr>
              <w:spacing w:after="0" w:line="252" w:lineRule="auto"/>
              <w:jc w:val="both"/>
              <w:rPr>
                <w:rFonts w:ascii="Times New Roman" w:hAnsi="Times New Roman" w:cs="Times New Roman"/>
              </w:rPr>
            </w:pPr>
            <w:r>
              <w:rPr>
                <w:rFonts w:ascii="Times New Roman" w:hAnsi="Times New Roman" w:cs="Times New Roman"/>
              </w:rPr>
              <w:t>Αποφώνηση</w:t>
            </w:r>
            <w:r w:rsidR="00361A5A" w:rsidRPr="00361A5A">
              <w:rPr>
                <w:rFonts w:ascii="Times New Roman" w:hAnsi="Times New Roman" w:cs="Times New Roman"/>
              </w:rPr>
              <w:t xml:space="preserve"> από την </w:t>
            </w:r>
            <w:r w:rsidR="00361A5A" w:rsidRPr="00361A5A">
              <w:rPr>
                <w:rFonts w:ascii="Times New Roman" w:hAnsi="Times New Roman" w:cs="Times New Roman"/>
                <w:b/>
              </w:rPr>
              <w:t>κ. Δήμητρα Ραφτέλη</w:t>
            </w:r>
            <w:r w:rsidR="00361A5A" w:rsidRPr="00361A5A">
              <w:rPr>
                <w:rFonts w:ascii="Times New Roman" w:hAnsi="Times New Roman" w:cs="Times New Roman"/>
              </w:rPr>
              <w:t>, Προϊσταμένη Γραμματείας του Τμήματος</w:t>
            </w:r>
          </w:p>
          <w:p w:rsidR="00361A5A" w:rsidRPr="00361A5A" w:rsidRDefault="00361A5A" w:rsidP="00A20C36">
            <w:pPr>
              <w:spacing w:after="0" w:line="252" w:lineRule="auto"/>
              <w:jc w:val="both"/>
              <w:rPr>
                <w:rFonts w:ascii="Times New Roman" w:hAnsi="Times New Roman" w:cs="Times New Roman"/>
              </w:rPr>
            </w:pPr>
          </w:p>
        </w:tc>
      </w:tr>
      <w:tr w:rsidR="00361A5A" w:rsidRPr="00361A5A" w:rsidTr="00A20C36">
        <w:trPr>
          <w:trHeight w:val="649"/>
        </w:trPr>
        <w:tc>
          <w:tcPr>
            <w:tcW w:w="892"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r w:rsidRPr="00361A5A">
              <w:rPr>
                <w:rFonts w:ascii="Times New Roman" w:hAnsi="Times New Roman" w:cs="Times New Roman"/>
              </w:rPr>
              <w:t>12:30</w:t>
            </w:r>
          </w:p>
        </w:tc>
        <w:tc>
          <w:tcPr>
            <w:tcW w:w="5159" w:type="dxa"/>
            <w:tcMar>
              <w:top w:w="0" w:type="dxa"/>
              <w:left w:w="108" w:type="dxa"/>
              <w:bottom w:w="0" w:type="dxa"/>
              <w:right w:w="108" w:type="dxa"/>
            </w:tcMar>
          </w:tcPr>
          <w:p w:rsidR="00361A5A" w:rsidRPr="00361A5A" w:rsidRDefault="00361A5A" w:rsidP="00A20C36">
            <w:pPr>
              <w:spacing w:after="0" w:line="252" w:lineRule="auto"/>
              <w:jc w:val="both"/>
              <w:rPr>
                <w:rFonts w:ascii="Times New Roman" w:hAnsi="Times New Roman" w:cs="Times New Roman"/>
              </w:rPr>
            </w:pPr>
            <w:r w:rsidRPr="00361A5A">
              <w:rPr>
                <w:rFonts w:ascii="Times New Roman" w:hAnsi="Times New Roman" w:cs="Times New Roman"/>
              </w:rPr>
              <w:t>Λήξη Τελετής</w:t>
            </w:r>
          </w:p>
        </w:tc>
      </w:tr>
    </w:tbl>
    <w:p w:rsidR="00F03603" w:rsidRPr="00361A5A" w:rsidRDefault="00F03603" w:rsidP="00F65A9B">
      <w:pPr>
        <w:spacing w:after="0" w:line="240" w:lineRule="auto"/>
        <w:rPr>
          <w:rFonts w:ascii="Times New Roman" w:hAnsi="Times New Roman" w:cs="Times New Roman"/>
          <w:b/>
          <w:u w:val="single"/>
          <w:lang w:eastAsia="el-GR"/>
        </w:rPr>
      </w:pPr>
    </w:p>
    <w:p w:rsidR="00F03603" w:rsidRDefault="00F03603" w:rsidP="00F65A9B">
      <w:pPr>
        <w:spacing w:after="0" w:line="240" w:lineRule="auto"/>
        <w:rPr>
          <w:rFonts w:ascii="Times New Roman" w:hAnsi="Times New Roman" w:cs="Times New Roman"/>
          <w:b/>
          <w:sz w:val="24"/>
          <w:szCs w:val="24"/>
          <w:u w:val="single"/>
          <w:lang w:eastAsia="el-GR"/>
        </w:rPr>
      </w:pPr>
    </w:p>
    <w:p w:rsidR="00F03603" w:rsidRDefault="00F03603" w:rsidP="00F65A9B">
      <w:pPr>
        <w:spacing w:after="0" w:line="240" w:lineRule="auto"/>
        <w:rPr>
          <w:rFonts w:ascii="Times New Roman" w:hAnsi="Times New Roman" w:cs="Times New Roman"/>
          <w:b/>
          <w:sz w:val="24"/>
          <w:szCs w:val="24"/>
          <w:u w:val="single"/>
          <w:lang w:eastAsia="el-GR"/>
        </w:rPr>
      </w:pPr>
    </w:p>
    <w:p w:rsidR="004E5B8A" w:rsidRDefault="004E5B8A" w:rsidP="00F65A9B">
      <w:pPr>
        <w:spacing w:after="0" w:line="240" w:lineRule="auto"/>
        <w:rPr>
          <w:rFonts w:ascii="Times New Roman" w:hAnsi="Times New Roman" w:cs="Times New Roman"/>
          <w:b/>
          <w:sz w:val="24"/>
          <w:szCs w:val="24"/>
          <w:lang w:eastAsia="el-GR"/>
        </w:rPr>
      </w:pPr>
    </w:p>
    <w:p w:rsidR="004E5B8A" w:rsidRDefault="004E5B8A" w:rsidP="00F65A9B">
      <w:pPr>
        <w:spacing w:after="0" w:line="240" w:lineRule="auto"/>
        <w:rPr>
          <w:rFonts w:ascii="Times New Roman" w:hAnsi="Times New Roman" w:cs="Times New Roman"/>
          <w:b/>
          <w:sz w:val="24"/>
          <w:szCs w:val="24"/>
          <w:lang w:eastAsia="el-GR"/>
        </w:rPr>
      </w:pPr>
    </w:p>
    <w:p w:rsidR="004E5B8A" w:rsidRDefault="004E5B8A" w:rsidP="00F65A9B">
      <w:pPr>
        <w:spacing w:after="0" w:line="240" w:lineRule="auto"/>
        <w:rPr>
          <w:rFonts w:ascii="Times New Roman" w:hAnsi="Times New Roman" w:cs="Times New Roman"/>
          <w:b/>
          <w:sz w:val="24"/>
          <w:szCs w:val="24"/>
          <w:lang w:eastAsia="el-GR"/>
        </w:rPr>
      </w:pPr>
    </w:p>
    <w:p w:rsidR="004E5B8A" w:rsidRDefault="004E5B8A" w:rsidP="00F65A9B">
      <w:pPr>
        <w:spacing w:after="0" w:line="240" w:lineRule="auto"/>
        <w:rPr>
          <w:rFonts w:ascii="Times New Roman" w:hAnsi="Times New Roman" w:cs="Times New Roman"/>
          <w:b/>
          <w:sz w:val="24"/>
          <w:szCs w:val="24"/>
          <w:lang w:eastAsia="el-GR"/>
        </w:rPr>
      </w:pPr>
    </w:p>
    <w:p w:rsidR="004E5B8A" w:rsidRDefault="004E5B8A" w:rsidP="00F65A9B">
      <w:pPr>
        <w:spacing w:after="0" w:line="240" w:lineRule="auto"/>
        <w:rPr>
          <w:rFonts w:ascii="Times New Roman" w:hAnsi="Times New Roman" w:cs="Times New Roman"/>
          <w:b/>
          <w:sz w:val="24"/>
          <w:szCs w:val="24"/>
          <w:lang w:eastAsia="el-GR"/>
        </w:rPr>
      </w:pPr>
    </w:p>
    <w:p w:rsidR="004E5B8A" w:rsidRDefault="004E5B8A" w:rsidP="00F65A9B">
      <w:pPr>
        <w:spacing w:after="0" w:line="240" w:lineRule="auto"/>
        <w:rPr>
          <w:rFonts w:ascii="Times New Roman" w:hAnsi="Times New Roman" w:cs="Times New Roman"/>
          <w:b/>
          <w:sz w:val="24"/>
          <w:szCs w:val="24"/>
          <w:lang w:eastAsia="el-GR"/>
        </w:rPr>
      </w:pPr>
    </w:p>
    <w:p w:rsidR="004E5B8A" w:rsidRDefault="004E5B8A" w:rsidP="00F65A9B">
      <w:pPr>
        <w:spacing w:after="0" w:line="240" w:lineRule="auto"/>
        <w:rPr>
          <w:rFonts w:ascii="Times New Roman" w:hAnsi="Times New Roman" w:cs="Times New Roman"/>
          <w:b/>
          <w:sz w:val="24"/>
          <w:szCs w:val="24"/>
          <w:lang w:eastAsia="el-GR"/>
        </w:rPr>
      </w:pPr>
    </w:p>
    <w:p w:rsidR="004E5B8A" w:rsidRDefault="004E5B8A" w:rsidP="00F65A9B">
      <w:pPr>
        <w:spacing w:after="0" w:line="240" w:lineRule="auto"/>
        <w:rPr>
          <w:rFonts w:ascii="Times New Roman" w:hAnsi="Times New Roman" w:cs="Times New Roman"/>
          <w:b/>
          <w:sz w:val="24"/>
          <w:szCs w:val="24"/>
          <w:lang w:eastAsia="el-GR"/>
        </w:rPr>
      </w:pPr>
    </w:p>
    <w:p w:rsidR="004E5B8A" w:rsidRDefault="004E5B8A" w:rsidP="00F65A9B">
      <w:pPr>
        <w:spacing w:after="0" w:line="240" w:lineRule="auto"/>
        <w:rPr>
          <w:rFonts w:ascii="Times New Roman" w:hAnsi="Times New Roman" w:cs="Times New Roman"/>
          <w:b/>
          <w:sz w:val="24"/>
          <w:szCs w:val="24"/>
          <w:lang w:eastAsia="el-GR"/>
        </w:rPr>
      </w:pPr>
    </w:p>
    <w:p w:rsidR="00D272F7" w:rsidRPr="004E5B8A" w:rsidRDefault="00F03603" w:rsidP="00F65A9B">
      <w:pPr>
        <w:spacing w:after="0" w:line="240" w:lineRule="auto"/>
        <w:rPr>
          <w:rFonts w:ascii="Times New Roman" w:hAnsi="Times New Roman" w:cs="Times New Roman"/>
          <w:b/>
          <w:lang w:eastAsia="el-GR"/>
        </w:rPr>
      </w:pPr>
      <w:r w:rsidRPr="000110B8">
        <w:rPr>
          <w:rFonts w:ascii="Times New Roman" w:hAnsi="Times New Roman" w:cs="Times New Roman"/>
          <w:b/>
          <w:u w:val="single"/>
          <w:lang w:eastAsia="el-GR"/>
        </w:rPr>
        <w:lastRenderedPageBreak/>
        <w:t>ΜΕΡΟΣ ΙΙ.</w:t>
      </w:r>
      <w:r w:rsidR="000110B8">
        <w:rPr>
          <w:rFonts w:ascii="Times New Roman" w:hAnsi="Times New Roman" w:cs="Times New Roman"/>
          <w:b/>
          <w:lang w:eastAsia="el-GR"/>
        </w:rPr>
        <w:t xml:space="preserve"> </w:t>
      </w:r>
      <w:r w:rsidR="00D272F7" w:rsidRPr="004E5B8A">
        <w:rPr>
          <w:rFonts w:ascii="Times New Roman" w:hAnsi="Times New Roman" w:cs="Times New Roman"/>
          <w:b/>
          <w:lang w:eastAsia="el-GR"/>
        </w:rPr>
        <w:t>: ΠΡΟΓΡΑΜΜΑ</w:t>
      </w:r>
      <w:r w:rsidR="004E5B8A" w:rsidRPr="004E5B8A">
        <w:rPr>
          <w:rFonts w:ascii="Times New Roman" w:hAnsi="Times New Roman" w:cs="Times New Roman"/>
          <w:b/>
          <w:lang w:eastAsia="el-GR"/>
        </w:rPr>
        <w:t xml:space="preserve"> </w:t>
      </w:r>
      <w:r w:rsidR="00D272F7" w:rsidRPr="004E5B8A">
        <w:rPr>
          <w:rFonts w:ascii="Times New Roman" w:hAnsi="Times New Roman" w:cs="Times New Roman"/>
          <w:b/>
          <w:lang w:eastAsia="el-GR"/>
        </w:rPr>
        <w:t>ΑΠΟΝΟΜΗΣ ΔΙΠΛΩΜΑΤΩΝ ΠΟΛΥΤΕΧΝΙΚΗΣ ΣΧΟΛΗΣ</w:t>
      </w:r>
    </w:p>
    <w:p w:rsidR="004E5B8A" w:rsidRPr="004E5B8A" w:rsidRDefault="004E5B8A" w:rsidP="00F65A9B">
      <w:pPr>
        <w:spacing w:after="0" w:line="240" w:lineRule="auto"/>
        <w:rPr>
          <w:rFonts w:ascii="Times New Roman" w:hAnsi="Times New Roman" w:cs="Times New Roman"/>
          <w:b/>
          <w:lang w:eastAsia="el-GR"/>
        </w:rPr>
      </w:pPr>
    </w:p>
    <w:p w:rsidR="004E5B8A" w:rsidRPr="004E5B8A" w:rsidRDefault="004E5B8A" w:rsidP="00F65A9B">
      <w:pPr>
        <w:spacing w:after="0" w:line="240" w:lineRule="auto"/>
        <w:rPr>
          <w:rFonts w:ascii="Times New Roman" w:hAnsi="Times New Roman" w:cs="Times New Roman"/>
          <w:b/>
          <w:lang w:eastAsia="el-GR"/>
        </w:rPr>
      </w:pPr>
      <w:r w:rsidRPr="004E5B8A">
        <w:rPr>
          <w:rFonts w:ascii="Times New Roman" w:hAnsi="Times New Roman" w:cs="Times New Roman"/>
          <w:b/>
          <w:lang w:eastAsia="el-GR"/>
        </w:rPr>
        <w:t>ΤΜΗΜΑ ΜΗΧΑΝΙΚΩΝ ΟΙΚΟΝΟΜΙΑΣ ΚΑΙ ΔΙΟΙΚΗΣΗΣ</w:t>
      </w:r>
    </w:p>
    <w:p w:rsidR="00DB3B50" w:rsidRPr="004E5B8A" w:rsidRDefault="00DB3B50" w:rsidP="00F65A9B">
      <w:pPr>
        <w:spacing w:after="0" w:line="240" w:lineRule="auto"/>
        <w:rPr>
          <w:rFonts w:ascii="Times New Roman" w:hAnsi="Times New Roman" w:cs="Times New Roman"/>
          <w:b/>
          <w:u w:val="single"/>
          <w:lang w:eastAsia="el-GR"/>
        </w:rPr>
      </w:pPr>
    </w:p>
    <w:tbl>
      <w:tblPr>
        <w:tblW w:w="5855" w:type="dxa"/>
        <w:tblCellMar>
          <w:left w:w="0" w:type="dxa"/>
          <w:right w:w="0" w:type="dxa"/>
        </w:tblCellMar>
        <w:tblLook w:val="04A0" w:firstRow="1" w:lastRow="0" w:firstColumn="1" w:lastColumn="0" w:noHBand="0" w:noVBand="1"/>
      </w:tblPr>
      <w:tblGrid>
        <w:gridCol w:w="718"/>
        <w:gridCol w:w="5137"/>
      </w:tblGrid>
      <w:tr w:rsidR="004E5B8A" w:rsidRPr="004E5B8A" w:rsidTr="00B35C15">
        <w:trPr>
          <w:trHeight w:val="196"/>
        </w:trPr>
        <w:tc>
          <w:tcPr>
            <w:tcW w:w="718" w:type="dxa"/>
            <w:tcMar>
              <w:top w:w="0" w:type="dxa"/>
              <w:left w:w="108" w:type="dxa"/>
              <w:bottom w:w="0" w:type="dxa"/>
              <w:right w:w="108" w:type="dxa"/>
            </w:tcMar>
            <w:hideMark/>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12.30</w:t>
            </w: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Έναρξη της Τελετής</w:t>
            </w:r>
          </w:p>
          <w:p w:rsidR="004E5B8A" w:rsidRPr="004E5B8A" w:rsidRDefault="004E5B8A" w:rsidP="00A20C36">
            <w:pPr>
              <w:spacing w:after="0" w:line="252" w:lineRule="auto"/>
              <w:jc w:val="both"/>
              <w:rPr>
                <w:rFonts w:ascii="Times New Roman" w:hAnsi="Times New Roman" w:cs="Times New Roman"/>
              </w:rPr>
            </w:pPr>
          </w:p>
        </w:tc>
      </w:tr>
      <w:tr w:rsidR="004E5B8A" w:rsidRPr="004E5B8A" w:rsidTr="00B35C15">
        <w:trPr>
          <w:trHeight w:val="233"/>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 xml:space="preserve">Χαιρετισμός του Πρύτανη του Πανεπιστημίου Αιγαίου,  </w:t>
            </w:r>
            <w:r w:rsidRPr="004E5B8A">
              <w:rPr>
                <w:rFonts w:ascii="Times New Roman" w:hAnsi="Times New Roman" w:cs="Times New Roman"/>
                <w:b/>
              </w:rPr>
              <w:t>Καθηγητή κ. Στεφάνου Γκρίτζαλη</w:t>
            </w:r>
          </w:p>
        </w:tc>
      </w:tr>
      <w:tr w:rsidR="004E5B8A" w:rsidRPr="004E5B8A" w:rsidTr="00B35C15">
        <w:trPr>
          <w:trHeight w:val="228"/>
        </w:trPr>
        <w:tc>
          <w:tcPr>
            <w:tcW w:w="718" w:type="dxa"/>
            <w:tcMar>
              <w:top w:w="0" w:type="dxa"/>
              <w:left w:w="108" w:type="dxa"/>
              <w:bottom w:w="0" w:type="dxa"/>
              <w:right w:w="108" w:type="dxa"/>
            </w:tcMar>
            <w:hideMark/>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 xml:space="preserve">Χαιρετισμός του Κοσμήτορα της Πολυτεχνικής Σχολής, </w:t>
            </w:r>
            <w:r w:rsidRPr="004E5B8A">
              <w:rPr>
                <w:rFonts w:ascii="Times New Roman" w:hAnsi="Times New Roman" w:cs="Times New Roman"/>
                <w:b/>
              </w:rPr>
              <w:t>Αναπληρωτή Καθηγητή</w:t>
            </w:r>
            <w:r w:rsidRPr="004E5B8A">
              <w:rPr>
                <w:rFonts w:ascii="Times New Roman" w:hAnsi="Times New Roman" w:cs="Times New Roman"/>
              </w:rPr>
              <w:t xml:space="preserve"> </w:t>
            </w:r>
            <w:r w:rsidRPr="004E5B8A">
              <w:rPr>
                <w:rFonts w:ascii="Times New Roman" w:hAnsi="Times New Roman" w:cs="Times New Roman"/>
                <w:b/>
              </w:rPr>
              <w:t xml:space="preserve">κ. Σπυρίδωνα Κοκολάκη, </w:t>
            </w:r>
          </w:p>
        </w:tc>
      </w:tr>
      <w:tr w:rsidR="004E5B8A" w:rsidRPr="004E5B8A" w:rsidTr="00B35C15">
        <w:trPr>
          <w:trHeight w:val="675"/>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p w:rsidR="004E5B8A" w:rsidRPr="004E5B8A" w:rsidRDefault="004E5B8A" w:rsidP="00A20C36">
            <w:pPr>
              <w:spacing w:after="0" w:line="252" w:lineRule="auto"/>
              <w:jc w:val="both"/>
              <w:rPr>
                <w:rFonts w:ascii="Times New Roman" w:hAnsi="Times New Roman" w:cs="Times New Roman"/>
                <w:b/>
              </w:rPr>
            </w:pPr>
            <w:r w:rsidRPr="004E5B8A">
              <w:rPr>
                <w:rFonts w:ascii="Times New Roman" w:hAnsi="Times New Roman" w:cs="Times New Roman"/>
              </w:rPr>
              <w:t>Χαιρετισμός του Διευθυντή των Προγραμμάτων Μεταπτυχιακών Σπουδών «Οικονομική και Διοίκηση για Μηχανικούς» (Ο.ΔΙ.Μ) και «</w:t>
            </w:r>
            <w:r w:rsidRPr="004E5B8A">
              <w:rPr>
                <w:rFonts w:ascii="Times New Roman" w:hAnsi="Times New Roman" w:cs="Times New Roman"/>
                <w:bCs/>
              </w:rPr>
              <w:t>Μεταπτυχιακό Δίπλωμα Μηχανικών Οικονομίας και Διοίκησης μέσω Έρευνας» (ΜΕ.Δ.Μ.Ο.Δ.Ε.)</w:t>
            </w:r>
            <w:r w:rsidRPr="004E5B8A">
              <w:rPr>
                <w:rFonts w:ascii="Times New Roman" w:hAnsi="Times New Roman" w:cs="Times New Roman"/>
              </w:rPr>
              <w:t xml:space="preserve">, </w:t>
            </w:r>
            <w:r w:rsidRPr="004E5B8A">
              <w:rPr>
                <w:rFonts w:ascii="Times New Roman" w:hAnsi="Times New Roman" w:cs="Times New Roman"/>
                <w:b/>
              </w:rPr>
              <w:t>Καθηγητή κ. Γεωργίου Δούνια</w:t>
            </w:r>
          </w:p>
          <w:p w:rsidR="004E5B8A" w:rsidRPr="004E5B8A" w:rsidRDefault="004E5B8A" w:rsidP="00A20C36">
            <w:pPr>
              <w:spacing w:after="0" w:line="252" w:lineRule="auto"/>
              <w:jc w:val="both"/>
              <w:rPr>
                <w:rFonts w:ascii="Times New Roman" w:hAnsi="Times New Roman" w:cs="Times New Roman"/>
                <w:b/>
              </w:rPr>
            </w:pPr>
          </w:p>
        </w:tc>
      </w:tr>
      <w:tr w:rsidR="004E5B8A" w:rsidRPr="004E5B8A" w:rsidTr="00B35C15">
        <w:trPr>
          <w:trHeight w:val="111"/>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-Καθομολόγηση Αποφοίτων του Π.Μ.Σ. «Ο.Δ.Ι.Μ.»</w:t>
            </w:r>
          </w:p>
        </w:tc>
      </w:tr>
      <w:tr w:rsidR="004E5B8A" w:rsidRPr="004E5B8A" w:rsidTr="00B35C15">
        <w:trPr>
          <w:trHeight w:val="258"/>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 xml:space="preserve">Απονομή των Μεταπτυχιακών Διπλωμάτων Ειδίκευσης του Π.Μ.Σ. «Ο.Δ.Ι.Μ.» </w:t>
            </w:r>
          </w:p>
        </w:tc>
      </w:tr>
      <w:tr w:rsidR="004E5B8A" w:rsidRPr="004E5B8A" w:rsidTr="00B35C15">
        <w:trPr>
          <w:trHeight w:val="223"/>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 xml:space="preserve">Χαιρετισμός από τον Πρωτεύσαντα και Αριστεύσαντα των Διπλωματούχων, </w:t>
            </w:r>
            <w:r w:rsidRPr="004E5B8A">
              <w:rPr>
                <w:rFonts w:ascii="Times New Roman" w:hAnsi="Times New Roman" w:cs="Times New Roman"/>
                <w:b/>
              </w:rPr>
              <w:t xml:space="preserve"> κ. Ιωάννη Σούλη του Κωνσταντίνου</w:t>
            </w:r>
          </w:p>
          <w:p w:rsidR="004E5B8A" w:rsidRPr="004E5B8A" w:rsidRDefault="004E5B8A" w:rsidP="00A20C36">
            <w:pPr>
              <w:spacing w:after="0" w:line="252" w:lineRule="auto"/>
              <w:jc w:val="both"/>
              <w:rPr>
                <w:rFonts w:ascii="Times New Roman" w:hAnsi="Times New Roman" w:cs="Times New Roman"/>
              </w:rPr>
            </w:pPr>
          </w:p>
        </w:tc>
      </w:tr>
      <w:tr w:rsidR="004E5B8A" w:rsidRPr="001B50C0" w:rsidTr="00B35C15">
        <w:trPr>
          <w:trHeight w:val="386"/>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b/>
              </w:rPr>
            </w:pPr>
            <w:r w:rsidRPr="004E5B8A">
              <w:rPr>
                <w:rFonts w:ascii="Times New Roman" w:hAnsi="Times New Roman" w:cs="Times New Roman"/>
              </w:rPr>
              <w:t xml:space="preserve">Χαιρετισμός του Προέδρου του Τμήματος Μηχανικών Οικονομίας και Διοίκησης, </w:t>
            </w:r>
            <w:r w:rsidRPr="004E5B8A">
              <w:rPr>
                <w:rFonts w:ascii="Times New Roman" w:hAnsi="Times New Roman" w:cs="Times New Roman"/>
                <w:b/>
              </w:rPr>
              <w:t>Αναπληρωτή</w:t>
            </w:r>
            <w:r w:rsidRPr="004E5B8A">
              <w:rPr>
                <w:rFonts w:ascii="Times New Roman" w:hAnsi="Times New Roman" w:cs="Times New Roman"/>
              </w:rPr>
              <w:t xml:space="preserve"> </w:t>
            </w:r>
            <w:r w:rsidRPr="004E5B8A">
              <w:rPr>
                <w:rFonts w:ascii="Times New Roman" w:hAnsi="Times New Roman" w:cs="Times New Roman"/>
                <w:b/>
              </w:rPr>
              <w:t>Καθηγητή</w:t>
            </w:r>
            <w:r w:rsidRPr="004E5B8A">
              <w:rPr>
                <w:rFonts w:ascii="Times New Roman" w:hAnsi="Times New Roman" w:cs="Times New Roman"/>
              </w:rPr>
              <w:t xml:space="preserve"> </w:t>
            </w:r>
            <w:r w:rsidRPr="004E5B8A">
              <w:rPr>
                <w:rFonts w:ascii="Times New Roman" w:hAnsi="Times New Roman" w:cs="Times New Roman"/>
                <w:b/>
              </w:rPr>
              <w:t>κ. Κωνσταντίνου Παπαγεωργίου</w:t>
            </w:r>
          </w:p>
          <w:p w:rsidR="004E5B8A" w:rsidRPr="004E5B8A" w:rsidRDefault="004E5B8A" w:rsidP="00A20C36">
            <w:pPr>
              <w:spacing w:after="0" w:line="252" w:lineRule="auto"/>
              <w:jc w:val="both"/>
              <w:rPr>
                <w:rFonts w:ascii="Times New Roman" w:hAnsi="Times New Roman" w:cs="Times New Roman"/>
                <w:b/>
              </w:rPr>
            </w:pPr>
          </w:p>
        </w:tc>
      </w:tr>
      <w:tr w:rsidR="004E5B8A" w:rsidRPr="004E5B8A" w:rsidTr="00B35C15">
        <w:trPr>
          <w:trHeight w:val="311"/>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-Καθομολόγηση Αποφοίτων του Τμήματος Μηχανικών Οικονομίας και Διοίκησης (Τ.Μ.Ο.Δ.)</w:t>
            </w:r>
          </w:p>
        </w:tc>
      </w:tr>
      <w:tr w:rsidR="004E5B8A" w:rsidRPr="004E5B8A" w:rsidTr="00B35C15">
        <w:trPr>
          <w:trHeight w:val="111"/>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Απονομή Διπλωμάτων Τ.Μ.Ο.Δ.</w:t>
            </w:r>
          </w:p>
        </w:tc>
      </w:tr>
      <w:tr w:rsidR="004E5B8A" w:rsidRPr="004E5B8A" w:rsidTr="00B35C15">
        <w:trPr>
          <w:trHeight w:val="270"/>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b/>
              </w:rPr>
            </w:pPr>
            <w:r w:rsidRPr="004E5B8A">
              <w:rPr>
                <w:rFonts w:ascii="Times New Roman" w:hAnsi="Times New Roman" w:cs="Times New Roman"/>
              </w:rPr>
              <w:t xml:space="preserve">Χαιρετισμός από την Πρωτεύσασα των Διπλωματούχων, </w:t>
            </w:r>
            <w:r w:rsidRPr="004E5B8A">
              <w:rPr>
                <w:rFonts w:ascii="Times New Roman" w:hAnsi="Times New Roman" w:cs="Times New Roman"/>
                <w:b/>
              </w:rPr>
              <w:t>κ. Σοφία-Δανάη Δοβλέτογλου του Μιχαήλ</w:t>
            </w:r>
          </w:p>
          <w:p w:rsidR="004E5B8A" w:rsidRPr="004E5B8A" w:rsidRDefault="004E5B8A" w:rsidP="00A20C36">
            <w:pPr>
              <w:spacing w:after="0" w:line="252" w:lineRule="auto"/>
              <w:jc w:val="both"/>
              <w:rPr>
                <w:rFonts w:ascii="Times New Roman" w:hAnsi="Times New Roman" w:cs="Times New Roman"/>
              </w:rPr>
            </w:pPr>
          </w:p>
        </w:tc>
      </w:tr>
      <w:tr w:rsidR="004E5B8A" w:rsidRPr="004E5B8A" w:rsidTr="00B35C15">
        <w:trPr>
          <w:trHeight w:val="164"/>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Απονομή Βραβείων Επιμελείας Π.Μ.Σ. Ο.Δ.Ι.Μ.</w:t>
            </w:r>
          </w:p>
        </w:tc>
      </w:tr>
      <w:tr w:rsidR="004E5B8A" w:rsidRPr="004E5B8A" w:rsidTr="00B35C15">
        <w:trPr>
          <w:trHeight w:val="252"/>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Απονομή Βραβείων Επιμελείας Τ.Μ.Ο.Δ.</w:t>
            </w:r>
          </w:p>
        </w:tc>
      </w:tr>
      <w:tr w:rsidR="004E5B8A" w:rsidRPr="004E5B8A" w:rsidTr="00B35C15">
        <w:trPr>
          <w:trHeight w:val="386"/>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 xml:space="preserve">Αποφώνηση από την </w:t>
            </w:r>
            <w:r w:rsidRPr="004E5B8A">
              <w:rPr>
                <w:rFonts w:ascii="Times New Roman" w:hAnsi="Times New Roman" w:cs="Times New Roman"/>
                <w:b/>
              </w:rPr>
              <w:t xml:space="preserve">κ. Δέσποινα Μονογιούδη, </w:t>
            </w:r>
            <w:r w:rsidRPr="004E5B8A">
              <w:rPr>
                <w:rFonts w:ascii="Times New Roman" w:hAnsi="Times New Roman" w:cs="Times New Roman"/>
              </w:rPr>
              <w:t>Προϊσταμένη Γραμματείας του Τμήματος</w:t>
            </w:r>
          </w:p>
        </w:tc>
      </w:tr>
      <w:tr w:rsidR="004E5B8A" w:rsidRPr="004E5B8A" w:rsidTr="00B35C15">
        <w:trPr>
          <w:trHeight w:val="46"/>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p>
        </w:tc>
      </w:tr>
      <w:tr w:rsidR="004E5B8A" w:rsidRPr="004E5B8A" w:rsidTr="00B35C15">
        <w:trPr>
          <w:trHeight w:val="386"/>
        </w:trPr>
        <w:tc>
          <w:tcPr>
            <w:tcW w:w="718"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14:00</w:t>
            </w:r>
          </w:p>
        </w:tc>
        <w:tc>
          <w:tcPr>
            <w:tcW w:w="5137" w:type="dxa"/>
            <w:tcMar>
              <w:top w:w="0" w:type="dxa"/>
              <w:left w:w="108" w:type="dxa"/>
              <w:bottom w:w="0" w:type="dxa"/>
              <w:right w:w="108" w:type="dxa"/>
            </w:tcMar>
          </w:tcPr>
          <w:p w:rsidR="004E5B8A" w:rsidRPr="004E5B8A" w:rsidRDefault="004E5B8A" w:rsidP="00A20C36">
            <w:pPr>
              <w:spacing w:after="0" w:line="252" w:lineRule="auto"/>
              <w:jc w:val="both"/>
              <w:rPr>
                <w:rFonts w:ascii="Times New Roman" w:hAnsi="Times New Roman" w:cs="Times New Roman"/>
              </w:rPr>
            </w:pPr>
            <w:r w:rsidRPr="004E5B8A">
              <w:rPr>
                <w:rFonts w:ascii="Times New Roman" w:hAnsi="Times New Roman" w:cs="Times New Roman"/>
              </w:rPr>
              <w:t>Λήξη Τελετής</w:t>
            </w:r>
          </w:p>
        </w:tc>
      </w:tr>
    </w:tbl>
    <w:p w:rsidR="00DB3B50" w:rsidRPr="004E5B8A" w:rsidRDefault="00DB3B50" w:rsidP="00F65A9B">
      <w:pPr>
        <w:spacing w:after="0" w:line="240" w:lineRule="auto"/>
        <w:rPr>
          <w:rFonts w:ascii="Times New Roman" w:hAnsi="Times New Roman" w:cs="Times New Roman"/>
          <w:b/>
          <w:u w:val="single"/>
          <w:lang w:eastAsia="el-GR"/>
        </w:rPr>
      </w:pPr>
    </w:p>
    <w:p w:rsidR="00D246C9" w:rsidRPr="004E5B8A" w:rsidRDefault="00D246C9" w:rsidP="00D246C9">
      <w:pPr>
        <w:spacing w:after="0" w:line="240" w:lineRule="auto"/>
        <w:jc w:val="both"/>
        <w:rPr>
          <w:rFonts w:ascii="Times New Roman" w:eastAsia="Times New Roman" w:hAnsi="Times New Roman" w:cs="Times New Roman"/>
          <w:color w:val="000000"/>
          <w:lang w:eastAsia="el-GR"/>
        </w:rPr>
      </w:pPr>
    </w:p>
    <w:p w:rsidR="00B678DA" w:rsidRDefault="00B678DA" w:rsidP="00D246C9">
      <w:pPr>
        <w:spacing w:after="0" w:line="240" w:lineRule="auto"/>
        <w:jc w:val="both"/>
        <w:rPr>
          <w:rFonts w:ascii="Times New Roman" w:eastAsia="Times New Roman" w:hAnsi="Times New Roman" w:cs="Times New Roman"/>
          <w:color w:val="000000"/>
          <w:sz w:val="24"/>
          <w:szCs w:val="24"/>
          <w:lang w:eastAsia="el-GR"/>
        </w:rPr>
      </w:pPr>
    </w:p>
    <w:p w:rsidR="00B678DA" w:rsidRDefault="00B678DA" w:rsidP="00D246C9">
      <w:pPr>
        <w:spacing w:after="0" w:line="240" w:lineRule="auto"/>
        <w:jc w:val="both"/>
        <w:rPr>
          <w:rFonts w:ascii="Times New Roman" w:eastAsia="Times New Roman" w:hAnsi="Times New Roman" w:cs="Times New Roman"/>
          <w:color w:val="000000"/>
          <w:sz w:val="24"/>
          <w:szCs w:val="24"/>
          <w:lang w:eastAsia="el-GR"/>
        </w:rPr>
      </w:pPr>
    </w:p>
    <w:p w:rsidR="00DC7159" w:rsidRDefault="00DC7159" w:rsidP="00D246C9">
      <w:pPr>
        <w:spacing w:after="0" w:line="240" w:lineRule="auto"/>
        <w:jc w:val="both"/>
        <w:rPr>
          <w:rFonts w:ascii="Times New Roman" w:eastAsia="Times New Roman" w:hAnsi="Times New Roman" w:cs="Times New Roman"/>
          <w:color w:val="000000"/>
          <w:sz w:val="24"/>
          <w:szCs w:val="24"/>
          <w:lang w:eastAsia="el-GR"/>
        </w:rPr>
      </w:pPr>
    </w:p>
    <w:p w:rsidR="00DC7159" w:rsidRDefault="00DC7159" w:rsidP="00D246C9">
      <w:pPr>
        <w:spacing w:after="0" w:line="240" w:lineRule="auto"/>
        <w:jc w:val="both"/>
        <w:rPr>
          <w:rFonts w:ascii="Times New Roman" w:eastAsia="Times New Roman" w:hAnsi="Times New Roman" w:cs="Times New Roman"/>
          <w:color w:val="000000"/>
          <w:sz w:val="24"/>
          <w:szCs w:val="24"/>
          <w:lang w:eastAsia="el-GR"/>
        </w:rPr>
      </w:pPr>
    </w:p>
    <w:p w:rsidR="00DC7159" w:rsidRDefault="00DC7159" w:rsidP="00D246C9">
      <w:pPr>
        <w:spacing w:after="0" w:line="240" w:lineRule="auto"/>
        <w:jc w:val="both"/>
        <w:rPr>
          <w:rFonts w:ascii="Times New Roman" w:eastAsia="Times New Roman" w:hAnsi="Times New Roman" w:cs="Times New Roman"/>
          <w:color w:val="000000"/>
          <w:sz w:val="24"/>
          <w:szCs w:val="24"/>
          <w:lang w:eastAsia="el-GR"/>
        </w:rPr>
      </w:pPr>
    </w:p>
    <w:p w:rsidR="00DC7159" w:rsidRDefault="00DC7159" w:rsidP="00D246C9">
      <w:pPr>
        <w:spacing w:after="0" w:line="240" w:lineRule="auto"/>
        <w:jc w:val="both"/>
        <w:rPr>
          <w:rFonts w:ascii="Times New Roman" w:eastAsia="Times New Roman" w:hAnsi="Times New Roman" w:cs="Times New Roman"/>
          <w:color w:val="000000"/>
          <w:sz w:val="24"/>
          <w:szCs w:val="24"/>
          <w:lang w:eastAsia="el-GR"/>
        </w:rPr>
      </w:pPr>
    </w:p>
    <w:p w:rsidR="00DC7159" w:rsidRDefault="00DC7159" w:rsidP="00D246C9">
      <w:pPr>
        <w:spacing w:after="0" w:line="240" w:lineRule="auto"/>
        <w:jc w:val="both"/>
        <w:rPr>
          <w:rFonts w:ascii="Times New Roman" w:eastAsia="Times New Roman" w:hAnsi="Times New Roman" w:cs="Times New Roman"/>
          <w:color w:val="000000"/>
          <w:sz w:val="24"/>
          <w:szCs w:val="24"/>
          <w:lang w:eastAsia="el-GR"/>
        </w:rPr>
      </w:pPr>
    </w:p>
    <w:p w:rsidR="00DC7159" w:rsidRDefault="00DC7159" w:rsidP="00D246C9">
      <w:pPr>
        <w:spacing w:after="0" w:line="240" w:lineRule="auto"/>
        <w:jc w:val="both"/>
        <w:rPr>
          <w:rFonts w:ascii="Times New Roman" w:eastAsia="Times New Roman" w:hAnsi="Times New Roman" w:cs="Times New Roman"/>
          <w:color w:val="000000"/>
          <w:sz w:val="24"/>
          <w:szCs w:val="24"/>
          <w:lang w:eastAsia="el-GR"/>
        </w:rPr>
      </w:pPr>
    </w:p>
    <w:p w:rsidR="00DC7159" w:rsidRDefault="00DC7159" w:rsidP="00D246C9">
      <w:pPr>
        <w:spacing w:after="0" w:line="240" w:lineRule="auto"/>
        <w:jc w:val="both"/>
        <w:rPr>
          <w:rFonts w:ascii="Times New Roman" w:eastAsia="Times New Roman" w:hAnsi="Times New Roman" w:cs="Times New Roman"/>
          <w:color w:val="000000"/>
          <w:sz w:val="24"/>
          <w:szCs w:val="24"/>
          <w:lang w:eastAsia="el-GR"/>
        </w:rPr>
      </w:pPr>
    </w:p>
    <w:p w:rsidR="00D272F7" w:rsidRDefault="00D272F7" w:rsidP="00D272F7">
      <w:pPr>
        <w:spacing w:after="0" w:line="240" w:lineRule="auto"/>
        <w:rPr>
          <w:rFonts w:ascii="Times New Roman" w:eastAsia="Times New Roman" w:hAnsi="Times New Roman" w:cs="Times New Roman"/>
          <w:color w:val="000000"/>
          <w:sz w:val="24"/>
          <w:szCs w:val="24"/>
          <w:lang w:eastAsia="el-GR"/>
        </w:rPr>
      </w:pPr>
    </w:p>
    <w:p w:rsidR="000C7CB1" w:rsidRDefault="000C7CB1" w:rsidP="00D272F7">
      <w:pPr>
        <w:spacing w:after="0" w:line="240" w:lineRule="auto"/>
        <w:jc w:val="center"/>
        <w:rPr>
          <w:rFonts w:ascii="Times New Roman" w:eastAsia="Times New Roman" w:hAnsi="Times New Roman" w:cs="Times New Roman"/>
          <w:b/>
          <w:sz w:val="24"/>
          <w:szCs w:val="24"/>
          <w:lang w:eastAsia="el-GR"/>
        </w:rPr>
      </w:pPr>
    </w:p>
    <w:p w:rsidR="000C7CB1" w:rsidRDefault="000C7CB1"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A20C36" w:rsidRDefault="00A20C36" w:rsidP="00D272F7">
      <w:pPr>
        <w:spacing w:after="0" w:line="240" w:lineRule="auto"/>
        <w:jc w:val="center"/>
        <w:rPr>
          <w:rFonts w:ascii="Times New Roman" w:eastAsia="Times New Roman" w:hAnsi="Times New Roman" w:cs="Times New Roman"/>
          <w:b/>
          <w:sz w:val="24"/>
          <w:szCs w:val="24"/>
          <w:lang w:eastAsia="el-GR"/>
        </w:rPr>
      </w:pPr>
    </w:p>
    <w:p w:rsidR="00B35C15" w:rsidRDefault="00B35C15" w:rsidP="00D272F7">
      <w:pPr>
        <w:spacing w:after="0" w:line="240" w:lineRule="auto"/>
        <w:jc w:val="center"/>
        <w:rPr>
          <w:rFonts w:ascii="Times New Roman" w:eastAsia="Times New Roman" w:hAnsi="Times New Roman" w:cs="Times New Roman"/>
          <w:b/>
          <w:sz w:val="24"/>
          <w:szCs w:val="24"/>
          <w:lang w:eastAsia="el-GR"/>
        </w:rPr>
      </w:pPr>
    </w:p>
    <w:p w:rsidR="00B35C15" w:rsidRDefault="00B35C15" w:rsidP="00D272F7">
      <w:pPr>
        <w:spacing w:after="0" w:line="240" w:lineRule="auto"/>
        <w:jc w:val="center"/>
        <w:rPr>
          <w:rFonts w:ascii="Times New Roman" w:eastAsia="Times New Roman" w:hAnsi="Times New Roman" w:cs="Times New Roman"/>
          <w:b/>
          <w:sz w:val="24"/>
          <w:szCs w:val="24"/>
          <w:lang w:eastAsia="el-GR"/>
        </w:rPr>
      </w:pPr>
    </w:p>
    <w:p w:rsidR="00216A44" w:rsidRDefault="00216A44" w:rsidP="00D272F7">
      <w:pPr>
        <w:spacing w:after="0" w:line="240" w:lineRule="auto"/>
        <w:jc w:val="center"/>
        <w:rPr>
          <w:rFonts w:ascii="Times New Roman" w:eastAsia="Times New Roman" w:hAnsi="Times New Roman" w:cs="Times New Roman"/>
          <w:b/>
          <w:sz w:val="24"/>
          <w:szCs w:val="24"/>
          <w:lang w:eastAsia="el-GR"/>
        </w:rPr>
      </w:pPr>
      <w:r w:rsidRPr="00D246C9">
        <w:rPr>
          <w:rFonts w:ascii="Times New Roman" w:eastAsia="Times New Roman" w:hAnsi="Times New Roman" w:cs="Times New Roman"/>
          <w:b/>
          <w:sz w:val="24"/>
          <w:szCs w:val="24"/>
          <w:lang w:eastAsia="el-GR"/>
        </w:rPr>
        <w:t>ΟΙ ΑΠΟΦΟΙΤΟΙ</w:t>
      </w:r>
      <w:r w:rsidR="002656D2">
        <w:rPr>
          <w:rFonts w:ascii="Times New Roman" w:eastAsia="Times New Roman" w:hAnsi="Times New Roman" w:cs="Times New Roman"/>
          <w:b/>
          <w:sz w:val="24"/>
          <w:szCs w:val="24"/>
          <w:lang w:eastAsia="el-GR"/>
        </w:rPr>
        <w:t xml:space="preserve"> ΣΕΔ</w:t>
      </w:r>
    </w:p>
    <w:p w:rsidR="002656D2" w:rsidRDefault="002656D2" w:rsidP="00216A44">
      <w:pPr>
        <w:spacing w:after="0" w:line="240" w:lineRule="auto"/>
        <w:jc w:val="center"/>
        <w:rPr>
          <w:rFonts w:ascii="Times New Roman" w:eastAsia="Times New Roman" w:hAnsi="Times New Roman" w:cs="Times New Roman"/>
          <w:b/>
          <w:sz w:val="24"/>
          <w:szCs w:val="24"/>
          <w:lang w:eastAsia="el-GR"/>
        </w:rPr>
      </w:pPr>
    </w:p>
    <w:p w:rsidR="000C7CB1" w:rsidRDefault="002656D2" w:rsidP="002656D2">
      <w:pPr>
        <w:spacing w:after="0" w:line="240" w:lineRule="auto"/>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Οι απόφοιτοι του Προγράμματος Μεταπτυχιακών</w:t>
      </w:r>
      <w:r w:rsidRPr="00D246C9">
        <w:rPr>
          <w:rFonts w:ascii="Times New Roman" w:eastAsia="Times New Roman" w:hAnsi="Times New Roman" w:cs="Times New Roman"/>
          <w:b/>
          <w:i/>
          <w:szCs w:val="24"/>
          <w:lang w:eastAsia="el-GR"/>
        </w:rPr>
        <w:t xml:space="preserve"> </w:t>
      </w:r>
      <w:r w:rsidRPr="00D246C9">
        <w:rPr>
          <w:rFonts w:ascii="Times New Roman" w:eastAsia="Times New Roman" w:hAnsi="Times New Roman" w:cs="Times New Roman"/>
          <w:b/>
          <w:szCs w:val="24"/>
          <w:lang w:eastAsia="el-GR"/>
        </w:rPr>
        <w:t>Σπουδών στη «Διοίκηση Επιχειρήσεων – ΜΒΑ»</w:t>
      </w:r>
      <w:r w:rsidR="00F03603">
        <w:rPr>
          <w:rFonts w:ascii="Times New Roman" w:eastAsia="Times New Roman" w:hAnsi="Times New Roman" w:cs="Times New Roman"/>
          <w:b/>
          <w:szCs w:val="24"/>
          <w:lang w:eastAsia="el-GR"/>
        </w:rPr>
        <w:t xml:space="preserve"> </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Μαρκέλλα Κοσμά του Κωνσταντίνου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Στέλλα Κουφούδη του Βασιλείου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Ελένη Μαυρουλέα του Μιχαήλ</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Καλλιόπη Αρκουδέα του Κωνσταντίνου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Γεώργιος Κοσμίδης του Χρήστου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Μαρία Δήμητρα Παπαζήση του Φωτίου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Οδυσσέας Λουκόπουλος του Γεωργίου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Χρήστος Λιάπης του Παντελή</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Νικόλαος Μαραγκάκης του Μανούσου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Σπυριδούλα Νικολάρα του Δημητρίου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Καλλιόπη Μελιτζάνη του Ευάγγελου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Γεωργία Αλέτρη του Κωνσταντίνου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Σοφία Λαμπριανίδου του Αναστάσιου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Ειρήνη Πούπαλου του Μιχαήλ</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Μαρία Λητώ Κατοχιανού του Κωνσταντίνου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 xml:space="preserve">Βασίλειος Γραμματικός του Σωτηρίου </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Μαρία Μάντικα του Μιχαήλ</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Ευγενία Κοκολιά του Ζαννή</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Μαρκέλλα Αιμιλία Φίκαρη του Παντελή</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Γεώργιος Μπενέτος του Δημητρίου</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Άννα Συρρή του Νικολάου Παντελεήμονα</w:t>
      </w:r>
    </w:p>
    <w:p w:rsidR="000C7CB1" w:rsidRPr="000C7CB1" w:rsidRDefault="000C7CB1" w:rsidP="000C7CB1">
      <w:pPr>
        <w:numPr>
          <w:ilvl w:val="0"/>
          <w:numId w:val="22"/>
        </w:numPr>
        <w:contextualSpacing/>
        <w:rPr>
          <w:rFonts w:ascii="Times New Roman" w:hAnsi="Times New Roman" w:cs="Times New Roman"/>
          <w:lang w:val="en-US"/>
        </w:rPr>
      </w:pPr>
      <w:r w:rsidRPr="000C7CB1">
        <w:rPr>
          <w:rFonts w:ascii="Times New Roman" w:hAnsi="Times New Roman" w:cs="Times New Roman"/>
        </w:rPr>
        <w:t>Ιωάννης Μπίμπας του Αλέξανδρου</w:t>
      </w:r>
    </w:p>
    <w:p w:rsidR="000C7CB1" w:rsidRDefault="000C7CB1" w:rsidP="002656D2">
      <w:pPr>
        <w:spacing w:after="0" w:line="240" w:lineRule="auto"/>
        <w:rPr>
          <w:rFonts w:ascii="Times New Roman" w:eastAsia="Times New Roman" w:hAnsi="Times New Roman" w:cs="Times New Roman"/>
          <w:b/>
          <w:szCs w:val="24"/>
          <w:lang w:eastAsia="el-GR"/>
        </w:rPr>
      </w:pPr>
    </w:p>
    <w:p w:rsidR="000C7CB1" w:rsidRDefault="000C7CB1" w:rsidP="002656D2">
      <w:pPr>
        <w:spacing w:after="0" w:line="240" w:lineRule="auto"/>
        <w:rPr>
          <w:rFonts w:ascii="Times New Roman" w:eastAsia="Times New Roman" w:hAnsi="Times New Roman" w:cs="Times New Roman"/>
          <w:b/>
          <w:szCs w:val="24"/>
          <w:lang w:eastAsia="el-GR"/>
        </w:rPr>
      </w:pPr>
    </w:p>
    <w:p w:rsidR="000C7CB1" w:rsidRDefault="000C7CB1" w:rsidP="002656D2">
      <w:pPr>
        <w:spacing w:after="0" w:line="240" w:lineRule="auto"/>
        <w:rPr>
          <w:rFonts w:ascii="Times New Roman" w:eastAsia="Times New Roman" w:hAnsi="Times New Roman" w:cs="Times New Roman"/>
          <w:b/>
          <w:szCs w:val="24"/>
          <w:lang w:eastAsia="el-GR"/>
        </w:rPr>
      </w:pPr>
    </w:p>
    <w:p w:rsidR="002656D2" w:rsidRDefault="000C7CB1" w:rsidP="002656D2">
      <w:pPr>
        <w:spacing w:after="0" w:line="240" w:lineRule="auto"/>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lastRenderedPageBreak/>
        <w:t>Οι απόφοιτοι του Προγράμματος Μεταπτυχιακών</w:t>
      </w:r>
      <w:r w:rsidRPr="00D246C9">
        <w:rPr>
          <w:rFonts w:ascii="Times New Roman" w:eastAsia="Times New Roman" w:hAnsi="Times New Roman" w:cs="Times New Roman"/>
          <w:b/>
          <w:i/>
          <w:szCs w:val="24"/>
          <w:lang w:eastAsia="el-GR"/>
        </w:rPr>
        <w:t xml:space="preserve"> </w:t>
      </w:r>
      <w:r w:rsidRPr="00D246C9">
        <w:rPr>
          <w:rFonts w:ascii="Times New Roman" w:eastAsia="Times New Roman" w:hAnsi="Times New Roman" w:cs="Times New Roman"/>
          <w:b/>
          <w:szCs w:val="24"/>
          <w:lang w:eastAsia="el-GR"/>
        </w:rPr>
        <w:t>Σπουδών</w:t>
      </w:r>
      <w:r w:rsidRPr="00F03603">
        <w:rPr>
          <w:rFonts w:ascii="Times New Roman" w:eastAsia="Times New Roman" w:hAnsi="Times New Roman" w:cs="Times New Roman"/>
          <w:b/>
          <w:szCs w:val="24"/>
          <w:lang w:eastAsia="el-GR"/>
        </w:rPr>
        <w:t xml:space="preserve"> </w:t>
      </w:r>
      <w:r w:rsidR="00F03603" w:rsidRPr="00F03603">
        <w:rPr>
          <w:rFonts w:ascii="Times New Roman" w:eastAsia="Times New Roman" w:hAnsi="Times New Roman" w:cs="Times New Roman"/>
          <w:b/>
          <w:szCs w:val="24"/>
          <w:lang w:eastAsia="el-GR"/>
        </w:rPr>
        <w:t>“</w:t>
      </w:r>
      <w:r w:rsidR="00F03603">
        <w:rPr>
          <w:rFonts w:ascii="Times New Roman" w:eastAsia="Times New Roman" w:hAnsi="Times New Roman" w:cs="Times New Roman"/>
          <w:b/>
          <w:szCs w:val="24"/>
          <w:lang w:val="en-US" w:eastAsia="el-GR"/>
        </w:rPr>
        <w:t>Excecutive</w:t>
      </w:r>
      <w:r w:rsidR="00F03603" w:rsidRPr="00F03603">
        <w:rPr>
          <w:rFonts w:ascii="Times New Roman" w:eastAsia="Times New Roman" w:hAnsi="Times New Roman" w:cs="Times New Roman"/>
          <w:b/>
          <w:szCs w:val="24"/>
          <w:lang w:eastAsia="el-GR"/>
        </w:rPr>
        <w:t xml:space="preserve"> –</w:t>
      </w:r>
      <w:r w:rsidR="00F03603">
        <w:rPr>
          <w:rFonts w:ascii="Times New Roman" w:eastAsia="Times New Roman" w:hAnsi="Times New Roman" w:cs="Times New Roman"/>
          <w:b/>
          <w:szCs w:val="24"/>
          <w:lang w:val="en-US" w:eastAsia="el-GR"/>
        </w:rPr>
        <w:t>MBA</w:t>
      </w:r>
      <w:r w:rsidR="00F03603" w:rsidRPr="00F03603">
        <w:rPr>
          <w:rFonts w:ascii="Times New Roman" w:eastAsia="Times New Roman" w:hAnsi="Times New Roman" w:cs="Times New Roman"/>
          <w:b/>
          <w:szCs w:val="24"/>
          <w:lang w:eastAsia="el-GR"/>
        </w:rPr>
        <w:t>”</w:t>
      </w:r>
    </w:p>
    <w:p w:rsidR="000C7CB1" w:rsidRDefault="000C7CB1" w:rsidP="002656D2">
      <w:pPr>
        <w:spacing w:after="0" w:line="240" w:lineRule="auto"/>
        <w:rPr>
          <w:rFonts w:ascii="Times New Roman" w:eastAsia="Times New Roman" w:hAnsi="Times New Roman" w:cs="Times New Roman"/>
          <w:b/>
          <w:szCs w:val="24"/>
          <w:lang w:eastAsia="el-GR"/>
        </w:rPr>
      </w:pPr>
    </w:p>
    <w:p w:rsidR="00C20F8B" w:rsidRPr="00C20F8B" w:rsidRDefault="00C20F8B" w:rsidP="00C20F8B">
      <w:pPr>
        <w:pStyle w:val="a8"/>
        <w:numPr>
          <w:ilvl w:val="0"/>
          <w:numId w:val="24"/>
        </w:numPr>
        <w:spacing w:after="0"/>
        <w:rPr>
          <w:rFonts w:ascii="Times New Roman" w:hAnsi="Times New Roman"/>
        </w:rPr>
      </w:pPr>
      <w:r w:rsidRPr="00C20F8B">
        <w:rPr>
          <w:rFonts w:ascii="Times New Roman" w:hAnsi="Times New Roman"/>
        </w:rPr>
        <w:t>Αλεξάνδρα Κυπαρισσού του Γεωργίου</w:t>
      </w:r>
    </w:p>
    <w:p w:rsidR="00C20F8B" w:rsidRPr="00C20F8B" w:rsidRDefault="00C20F8B" w:rsidP="00C20F8B">
      <w:pPr>
        <w:pStyle w:val="a8"/>
        <w:numPr>
          <w:ilvl w:val="0"/>
          <w:numId w:val="24"/>
        </w:numPr>
        <w:spacing w:after="0"/>
        <w:rPr>
          <w:rFonts w:ascii="Times New Roman" w:hAnsi="Times New Roman"/>
        </w:rPr>
      </w:pPr>
      <w:r w:rsidRPr="00C20F8B">
        <w:rPr>
          <w:rFonts w:ascii="Times New Roman" w:hAnsi="Times New Roman"/>
        </w:rPr>
        <w:t>Δέσποινα Ψύλλου του Παντελή</w:t>
      </w:r>
    </w:p>
    <w:p w:rsidR="000C7CB1" w:rsidRPr="00C20F8B" w:rsidRDefault="00C20F8B" w:rsidP="00C20F8B">
      <w:pPr>
        <w:pStyle w:val="a8"/>
        <w:numPr>
          <w:ilvl w:val="0"/>
          <w:numId w:val="24"/>
        </w:numPr>
        <w:spacing w:after="0" w:line="240" w:lineRule="auto"/>
        <w:rPr>
          <w:rFonts w:ascii="Times New Roman" w:eastAsia="Times New Roman" w:hAnsi="Times New Roman"/>
          <w:lang w:eastAsia="el-GR"/>
        </w:rPr>
      </w:pPr>
      <w:r w:rsidRPr="00C20F8B">
        <w:rPr>
          <w:rFonts w:ascii="Times New Roman" w:hAnsi="Times New Roman"/>
        </w:rPr>
        <w:t>Μάρκος Γιανναδάκης του Γεωργίου</w:t>
      </w:r>
    </w:p>
    <w:p w:rsidR="002656D2" w:rsidRPr="00C20F8B" w:rsidRDefault="002656D2" w:rsidP="00C20F8B">
      <w:pPr>
        <w:spacing w:after="0" w:line="240" w:lineRule="auto"/>
        <w:jc w:val="both"/>
        <w:rPr>
          <w:rFonts w:ascii="Times New Roman" w:eastAsia="Times New Roman" w:hAnsi="Times New Roman" w:cs="Times New Roman"/>
          <w:b/>
          <w:lang w:eastAsia="el-GR"/>
        </w:rPr>
      </w:pPr>
    </w:p>
    <w:p w:rsidR="002656D2" w:rsidRDefault="002656D2" w:rsidP="002656D2">
      <w:pPr>
        <w:spacing w:after="0" w:line="240" w:lineRule="auto"/>
        <w:jc w:val="both"/>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Οι απόφοιτοι του Διατμηματικού Προγράμματος Μεταπτυχιακών</w:t>
      </w:r>
      <w:r w:rsidRPr="00D246C9">
        <w:rPr>
          <w:rFonts w:ascii="Times New Roman" w:eastAsia="Times New Roman" w:hAnsi="Times New Roman" w:cs="Times New Roman"/>
          <w:b/>
          <w:i/>
          <w:szCs w:val="24"/>
          <w:lang w:eastAsia="el-GR"/>
        </w:rPr>
        <w:t xml:space="preserve"> </w:t>
      </w:r>
      <w:r w:rsidRPr="00D246C9">
        <w:rPr>
          <w:rFonts w:ascii="Times New Roman" w:eastAsia="Times New Roman" w:hAnsi="Times New Roman" w:cs="Times New Roman"/>
          <w:b/>
          <w:szCs w:val="24"/>
          <w:lang w:eastAsia="el-GR"/>
        </w:rPr>
        <w:t>Σπουδών «Σχεδιασμός, Διοίκηση και Πολιτική του Τουρισμού – Σ.Δ.Π.Τ.»</w:t>
      </w:r>
    </w:p>
    <w:p w:rsidR="00A335A7" w:rsidRPr="00A335A7" w:rsidRDefault="00A335A7" w:rsidP="00A335A7">
      <w:pPr>
        <w:numPr>
          <w:ilvl w:val="0"/>
          <w:numId w:val="21"/>
        </w:numPr>
        <w:spacing w:before="100" w:beforeAutospacing="1" w:after="100" w:afterAutospacing="1" w:line="240" w:lineRule="auto"/>
        <w:rPr>
          <w:rFonts w:ascii="Times New Roman" w:eastAsia="Times New Roman" w:hAnsi="Times New Roman" w:cs="Times New Roman"/>
          <w:color w:val="000000"/>
          <w:lang w:eastAsia="el-GR"/>
        </w:rPr>
      </w:pPr>
      <w:r w:rsidRPr="00A335A7">
        <w:rPr>
          <w:rFonts w:ascii="Times New Roman" w:eastAsia="Times New Roman" w:hAnsi="Times New Roman" w:cs="Times New Roman"/>
          <w:color w:val="000000"/>
          <w:lang w:eastAsia="el-GR"/>
        </w:rPr>
        <w:t>Ειρήνη Λευκοπούλου του Ευσταθίου</w:t>
      </w:r>
    </w:p>
    <w:p w:rsidR="00A335A7" w:rsidRPr="00A335A7" w:rsidRDefault="00A335A7" w:rsidP="00A335A7">
      <w:pPr>
        <w:numPr>
          <w:ilvl w:val="0"/>
          <w:numId w:val="21"/>
        </w:numPr>
        <w:spacing w:before="100" w:beforeAutospacing="1" w:after="100" w:afterAutospacing="1" w:line="240" w:lineRule="auto"/>
        <w:rPr>
          <w:rFonts w:ascii="Times New Roman" w:eastAsia="Times New Roman" w:hAnsi="Times New Roman" w:cs="Times New Roman"/>
          <w:color w:val="000000"/>
          <w:lang w:eastAsia="el-GR"/>
        </w:rPr>
      </w:pPr>
      <w:r w:rsidRPr="00A335A7">
        <w:rPr>
          <w:rFonts w:ascii="Times New Roman" w:eastAsia="Times New Roman" w:hAnsi="Times New Roman" w:cs="Times New Roman"/>
          <w:color w:val="000000"/>
          <w:lang w:eastAsia="el-GR"/>
        </w:rPr>
        <w:t>Αθανάσιος Ιωαννίδης του Αποστόλου</w:t>
      </w:r>
    </w:p>
    <w:p w:rsidR="00A335A7" w:rsidRPr="00A335A7" w:rsidRDefault="00A335A7" w:rsidP="00A335A7">
      <w:pPr>
        <w:numPr>
          <w:ilvl w:val="0"/>
          <w:numId w:val="21"/>
        </w:numPr>
        <w:spacing w:before="100" w:beforeAutospacing="1" w:after="100" w:afterAutospacing="1" w:line="240" w:lineRule="auto"/>
        <w:rPr>
          <w:rFonts w:ascii="Times New Roman" w:eastAsia="Times New Roman" w:hAnsi="Times New Roman" w:cs="Times New Roman"/>
          <w:color w:val="000000"/>
          <w:lang w:eastAsia="el-GR"/>
        </w:rPr>
      </w:pPr>
      <w:r w:rsidRPr="00A335A7">
        <w:rPr>
          <w:rFonts w:ascii="Times New Roman" w:eastAsia="Times New Roman" w:hAnsi="Times New Roman" w:cs="Times New Roman"/>
          <w:color w:val="000000"/>
          <w:lang w:eastAsia="el-GR"/>
        </w:rPr>
        <w:t>Ευστράτιος Μελεμένης Μενεμένης του Εμμανουήλ</w:t>
      </w:r>
    </w:p>
    <w:p w:rsidR="00A335A7" w:rsidRPr="00A335A7" w:rsidRDefault="00A335A7" w:rsidP="00A335A7">
      <w:pPr>
        <w:numPr>
          <w:ilvl w:val="0"/>
          <w:numId w:val="21"/>
        </w:numPr>
        <w:spacing w:before="100" w:beforeAutospacing="1" w:after="100" w:afterAutospacing="1" w:line="240" w:lineRule="auto"/>
        <w:rPr>
          <w:rFonts w:ascii="Times New Roman" w:eastAsia="Times New Roman" w:hAnsi="Times New Roman" w:cs="Times New Roman"/>
          <w:color w:val="000000"/>
          <w:lang w:eastAsia="el-GR"/>
        </w:rPr>
      </w:pPr>
      <w:r w:rsidRPr="00A335A7">
        <w:rPr>
          <w:rFonts w:ascii="Times New Roman" w:eastAsia="Times New Roman" w:hAnsi="Times New Roman" w:cs="Times New Roman"/>
          <w:color w:val="000000"/>
          <w:lang w:eastAsia="el-GR"/>
        </w:rPr>
        <w:t>Αγγελική Τρικοίλη του Μιχαήλ</w:t>
      </w:r>
    </w:p>
    <w:p w:rsidR="00A335A7" w:rsidRPr="00A335A7" w:rsidRDefault="00A335A7" w:rsidP="00A335A7">
      <w:pPr>
        <w:numPr>
          <w:ilvl w:val="0"/>
          <w:numId w:val="21"/>
        </w:numPr>
        <w:spacing w:before="100" w:beforeAutospacing="1" w:after="100" w:afterAutospacing="1" w:line="240" w:lineRule="auto"/>
        <w:rPr>
          <w:rFonts w:ascii="Times New Roman" w:eastAsia="Times New Roman" w:hAnsi="Times New Roman" w:cs="Times New Roman"/>
          <w:color w:val="000000"/>
          <w:lang w:eastAsia="el-GR"/>
        </w:rPr>
      </w:pPr>
      <w:r w:rsidRPr="00A335A7">
        <w:rPr>
          <w:rFonts w:ascii="Times New Roman" w:eastAsia="Times New Roman" w:hAnsi="Times New Roman" w:cs="Times New Roman"/>
          <w:color w:val="000000"/>
          <w:lang w:eastAsia="el-GR"/>
        </w:rPr>
        <w:t>Αναστασία Αλεξιάδου του Δημητρίου</w:t>
      </w:r>
    </w:p>
    <w:p w:rsidR="00A335A7" w:rsidRPr="00A335A7" w:rsidRDefault="00A335A7" w:rsidP="00A335A7">
      <w:pPr>
        <w:numPr>
          <w:ilvl w:val="0"/>
          <w:numId w:val="21"/>
        </w:numPr>
        <w:spacing w:before="100" w:beforeAutospacing="1" w:after="100" w:afterAutospacing="1" w:line="240" w:lineRule="auto"/>
        <w:rPr>
          <w:rFonts w:ascii="Times New Roman" w:eastAsia="Times New Roman" w:hAnsi="Times New Roman" w:cs="Times New Roman"/>
          <w:color w:val="000000"/>
          <w:lang w:eastAsia="el-GR"/>
        </w:rPr>
      </w:pPr>
      <w:r w:rsidRPr="00A335A7">
        <w:rPr>
          <w:rFonts w:ascii="Times New Roman" w:eastAsia="Times New Roman" w:hAnsi="Times New Roman" w:cs="Times New Roman"/>
          <w:color w:val="000000"/>
          <w:lang w:eastAsia="el-GR"/>
        </w:rPr>
        <w:t>Παναγιώτα Καραμάνου του Χαράλαμπου</w:t>
      </w:r>
    </w:p>
    <w:p w:rsidR="00A335A7" w:rsidRPr="00A335A7" w:rsidRDefault="00A335A7" w:rsidP="00A335A7">
      <w:pPr>
        <w:numPr>
          <w:ilvl w:val="0"/>
          <w:numId w:val="21"/>
        </w:numPr>
        <w:spacing w:before="100" w:beforeAutospacing="1" w:after="100" w:afterAutospacing="1" w:line="240" w:lineRule="auto"/>
        <w:rPr>
          <w:rFonts w:ascii="Times New Roman" w:eastAsia="Times New Roman" w:hAnsi="Times New Roman" w:cs="Times New Roman"/>
          <w:color w:val="000000"/>
          <w:lang w:eastAsia="el-GR"/>
        </w:rPr>
      </w:pPr>
      <w:r w:rsidRPr="00A335A7">
        <w:rPr>
          <w:rFonts w:ascii="Times New Roman" w:eastAsia="Times New Roman" w:hAnsi="Times New Roman" w:cs="Times New Roman"/>
          <w:color w:val="000000"/>
          <w:lang w:eastAsia="el-GR"/>
        </w:rPr>
        <w:t>Ιωάννα Λιάκου του Αποστόλου</w:t>
      </w:r>
    </w:p>
    <w:p w:rsidR="00A335A7" w:rsidRPr="00A335A7" w:rsidRDefault="00A335A7" w:rsidP="00A335A7">
      <w:pPr>
        <w:numPr>
          <w:ilvl w:val="0"/>
          <w:numId w:val="21"/>
        </w:numPr>
        <w:spacing w:before="100" w:beforeAutospacing="1" w:after="100" w:afterAutospacing="1" w:line="240" w:lineRule="auto"/>
        <w:rPr>
          <w:rFonts w:ascii="Times New Roman" w:eastAsia="Times New Roman" w:hAnsi="Times New Roman" w:cs="Times New Roman"/>
          <w:color w:val="000000"/>
          <w:lang w:eastAsia="el-GR"/>
        </w:rPr>
      </w:pPr>
      <w:r w:rsidRPr="00A335A7">
        <w:rPr>
          <w:rFonts w:ascii="Times New Roman" w:eastAsia="Times New Roman" w:hAnsi="Times New Roman" w:cs="Times New Roman"/>
          <w:color w:val="000000"/>
          <w:lang w:eastAsia="el-GR"/>
        </w:rPr>
        <w:t>Ειρήνη Συντυχάκη του Νικολάου</w:t>
      </w:r>
    </w:p>
    <w:p w:rsidR="00A335A7" w:rsidRPr="00A335A7" w:rsidRDefault="00A335A7" w:rsidP="00A335A7">
      <w:pPr>
        <w:numPr>
          <w:ilvl w:val="0"/>
          <w:numId w:val="21"/>
        </w:numPr>
        <w:spacing w:before="100" w:beforeAutospacing="1" w:after="100" w:afterAutospacing="1" w:line="240" w:lineRule="auto"/>
        <w:rPr>
          <w:rFonts w:ascii="Times New Roman" w:eastAsia="Times New Roman" w:hAnsi="Times New Roman" w:cs="Times New Roman"/>
          <w:color w:val="000000"/>
          <w:lang w:eastAsia="el-GR"/>
        </w:rPr>
      </w:pPr>
      <w:r w:rsidRPr="00A335A7">
        <w:rPr>
          <w:rFonts w:ascii="Times New Roman" w:eastAsia="Times New Roman" w:hAnsi="Times New Roman" w:cs="Times New Roman"/>
          <w:color w:val="000000"/>
          <w:lang w:eastAsia="el-GR"/>
        </w:rPr>
        <w:t>Ζηνοβία Ελευθερία Γουμένου του Παντελή</w:t>
      </w:r>
    </w:p>
    <w:p w:rsidR="00A335A7" w:rsidRPr="00A335A7" w:rsidRDefault="00A335A7" w:rsidP="00A335A7">
      <w:pPr>
        <w:numPr>
          <w:ilvl w:val="0"/>
          <w:numId w:val="21"/>
        </w:numPr>
        <w:spacing w:before="100" w:beforeAutospacing="1" w:after="100" w:afterAutospacing="1" w:line="240" w:lineRule="auto"/>
        <w:rPr>
          <w:rFonts w:ascii="Times New Roman" w:eastAsia="Times New Roman" w:hAnsi="Times New Roman" w:cs="Times New Roman"/>
          <w:color w:val="000000"/>
          <w:lang w:eastAsia="el-GR"/>
        </w:rPr>
      </w:pPr>
      <w:r w:rsidRPr="00A335A7">
        <w:rPr>
          <w:rFonts w:ascii="Times New Roman" w:eastAsia="Times New Roman" w:hAnsi="Times New Roman" w:cs="Times New Roman"/>
          <w:color w:val="000000"/>
          <w:lang w:eastAsia="el-GR"/>
        </w:rPr>
        <w:t>Μαρία Σμαράγδα Μονιούδη του Ιωάννη</w:t>
      </w:r>
    </w:p>
    <w:p w:rsidR="00A335A7" w:rsidRPr="00D246C9" w:rsidRDefault="00A335A7" w:rsidP="002656D2">
      <w:pPr>
        <w:spacing w:after="0" w:line="240" w:lineRule="auto"/>
        <w:jc w:val="both"/>
        <w:rPr>
          <w:rFonts w:ascii="Times New Roman" w:eastAsia="Times New Roman" w:hAnsi="Times New Roman" w:cs="Times New Roman"/>
          <w:b/>
          <w:szCs w:val="24"/>
          <w:lang w:eastAsia="el-GR"/>
        </w:rPr>
      </w:pPr>
    </w:p>
    <w:p w:rsidR="002656D2" w:rsidRPr="00D246C9" w:rsidRDefault="002656D2" w:rsidP="002656D2">
      <w:pPr>
        <w:spacing w:after="120" w:line="240" w:lineRule="auto"/>
        <w:rPr>
          <w:rFonts w:ascii="Times New Roman" w:eastAsia="Times New Roman" w:hAnsi="Times New Roman" w:cs="Times New Roman"/>
          <w:b/>
          <w:szCs w:val="16"/>
          <w:lang w:eastAsia="el-GR"/>
        </w:rPr>
      </w:pPr>
      <w:r w:rsidRPr="00D246C9">
        <w:rPr>
          <w:rFonts w:ascii="Times New Roman" w:eastAsia="Times New Roman" w:hAnsi="Times New Roman" w:cs="Times New Roman"/>
          <w:b/>
          <w:szCs w:val="16"/>
          <w:lang w:eastAsia="el-GR"/>
        </w:rPr>
        <w:t>Οι πτυχιούχοι - απόφοιτοι του Τμήματος Διοίκησης Επιχειρήσεων</w:t>
      </w:r>
    </w:p>
    <w:p w:rsidR="00A20C36" w:rsidRPr="00A20C36" w:rsidRDefault="00A20C36" w:rsidP="00A20C36">
      <w:pPr>
        <w:numPr>
          <w:ilvl w:val="0"/>
          <w:numId w:val="25"/>
        </w:numPr>
        <w:contextualSpacing/>
        <w:rPr>
          <w:rFonts w:ascii="Times New Roman" w:hAnsi="Times New Roman" w:cs="Times New Roman"/>
        </w:rPr>
      </w:pPr>
      <w:r w:rsidRPr="00A20C36">
        <w:rPr>
          <w:rFonts w:ascii="Times New Roman" w:hAnsi="Times New Roman" w:cs="Times New Roman"/>
        </w:rPr>
        <w:t>Νίκη Αικατερίνη Ανδρεαδάκη του Ανδρέα</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Γεώργιος Κούκης του Διονυσίου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Ματθαίος Γριμπαμπής του Ιωάννη</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Παναγιώτης Δημήτριος Λύτρας του Γεωργίου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Νικόλαος Λίγκρος του Κωνσταντίνου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Ιωάννης Επιτροπάκης του Γεωργίου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Άννα Μαρία Δαριβιανάκη του Ιωάννη</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Ειρήνη Βουνατσή του Προκοπίου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Κωνσταντίνος Μαλαμίδης του Γεωργίου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Βασιλική Ψιλογιάννη του Αθανασίου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Σωτηρία Καφέ του Δημητρίου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Ελένη Αργυρέλη του Ιωάννη</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Καλλιόπη Χαψιά του Αλέξανδρου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Γεώργιος Γιαννάκης του Μιχαήλ</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Μιχάλης Βούλγαρης του Δημητρίου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Θεόδωρος Πόθος του Διονυσίου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Χρυσούλα Κουτσού του Δημητρίου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Γεώργιος Μπαντής του Θεοδώρου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Ειρήνη Δέμελου του Τσαμπίκου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Βικτώρια Χατζηελενούδα του Ευστρατίου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Παρασκευή Μαραβελάκη του Εμμανουήλ</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Βερόνικα Δαλαβίκα του Ιωάννη</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Αφροδίτη Τόγκα του Αναστασίου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Κωνσταντίνος Τσοκαλίδης του Ιωάννη</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Παύλος Σαχινίδης του Δημητρίου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Μαρία Γκινιτσόγιου του Βασίλη</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Κωνσταντίνος Μεγαπάνος του Δημητρίου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Μαρία Ελένη Θέου του Αποστόλου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Νικόλαος Γιανναδάκης του Αντωνίου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Αθανασία Παπατζίκου του Αποστόλου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Γεώργιος Μποσδελεκίδης του Ευστρατίου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Εμμανουήλ Μεταξάκης του Γεωργίου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Ελευθέριος Αποδουλιανάκης του Νικολάου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Ιάσων Αντωνογεώργος του Θεόδωρου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Παναγιώτης Αστερίου του Σταματίου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Κωνσταντίνος Τσαρνάς του Κωνσταντίνου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Θεοφάνης Μητρόπουλος του Βασιλείου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lastRenderedPageBreak/>
        <w:t>Παναγιώτης Χρηστίδης του Χρήστου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Αργύριος Φραγκογιώργος του Ιωάννη</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Δασκαλάκης Δημήτριος του Νικολάου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Αλέξανδρος Μόσχος του Γεωργίου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Νικόλαος Μαργαρίτης του Σταματίου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Μαρκέλλα Λαγούδη του Ιωάννη</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Ελένη Βάζου του Ηλία</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Σπυριδένια Κωνσταντινίδη του Νικολάου</w:t>
      </w:r>
    </w:p>
    <w:p w:rsidR="00A20C36" w:rsidRPr="00A20C36" w:rsidRDefault="00A20C36" w:rsidP="00A20C36">
      <w:pPr>
        <w:numPr>
          <w:ilvl w:val="0"/>
          <w:numId w:val="25"/>
        </w:numPr>
        <w:contextualSpacing/>
        <w:rPr>
          <w:rFonts w:ascii="Times New Roman" w:hAnsi="Times New Roman" w:cs="Times New Roman"/>
        </w:rPr>
      </w:pPr>
      <w:r w:rsidRPr="00A20C36">
        <w:rPr>
          <w:rFonts w:ascii="Times New Roman" w:hAnsi="Times New Roman" w:cs="Times New Roman"/>
        </w:rPr>
        <w:t>Ευσταθία Χριστοπούλου Χαντζάρα του Αναστασίου</w:t>
      </w:r>
    </w:p>
    <w:p w:rsidR="00A20C36" w:rsidRPr="00A20C36" w:rsidRDefault="00A20C36" w:rsidP="00A20C36">
      <w:pPr>
        <w:numPr>
          <w:ilvl w:val="0"/>
          <w:numId w:val="25"/>
        </w:numPr>
        <w:contextualSpacing/>
        <w:rPr>
          <w:rFonts w:ascii="Times New Roman" w:hAnsi="Times New Roman" w:cs="Times New Roman"/>
        </w:rPr>
      </w:pPr>
      <w:r w:rsidRPr="00A20C36">
        <w:rPr>
          <w:rFonts w:ascii="Times New Roman" w:hAnsi="Times New Roman" w:cs="Times New Roman"/>
        </w:rPr>
        <w:t>Σπυρίδων Χρυσοβαλάντης Βαλούκος του Δημητρίου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Αριστείδης Πονηρός του Μάρκου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Αντώνιος Κλιαμενάκης του Γεωργίου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Δημήτριος Φλωράδης του Θεοδοσίου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Στυλιανός Ξουγγιάς του Ιωάννη</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Γεώργιος Μαγγαφάς του Αντωνίου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Αικατερίνη Ράπτη του Γεωργίου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Λουκάς Μπαλόκας του Μελετίου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Μάρκος Λαμπρινάκης του Εμμανουήλ</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Αλέξανδρος Ροδίτης του Παναγιώτη</w:t>
      </w:r>
    </w:p>
    <w:p w:rsidR="00A20C36" w:rsidRPr="00A20C36" w:rsidRDefault="009A1126" w:rsidP="00A20C36">
      <w:pPr>
        <w:numPr>
          <w:ilvl w:val="0"/>
          <w:numId w:val="25"/>
        </w:numPr>
        <w:contextualSpacing/>
        <w:rPr>
          <w:rFonts w:ascii="Times New Roman" w:hAnsi="Times New Roman" w:cs="Times New Roman"/>
          <w:lang w:val="en-US"/>
        </w:rPr>
      </w:pPr>
      <w:r>
        <w:rPr>
          <w:rFonts w:ascii="Times New Roman" w:hAnsi="Times New Roman" w:cs="Times New Roman"/>
        </w:rPr>
        <w:t>Ελένη Βασιλείου του Ευαγγέ</w:t>
      </w:r>
      <w:r w:rsidR="00A20C36" w:rsidRPr="00A20C36">
        <w:rPr>
          <w:rFonts w:ascii="Times New Roman" w:hAnsi="Times New Roman" w:cs="Times New Roman"/>
        </w:rPr>
        <w:t xml:space="preserve">λου </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Στυλιανός Βαγιωνάκης του Εμμανουήλ</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Μαρία Ζερβούδη του Νικολάου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Αλεξάνδρα Ευθυμίου του Βασιλείου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Ισίδωρος Μονίαρος του Ευθυμίου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Ηλίας Τσιτσιλώνης του Αθανασίου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Ευάγγελος Φασουλάκης του Αντωνίου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Μπρικένα Σπαχί του Αγκρόν</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Παναγιώτης Νιάρχος του Ανδρέα</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Ανθούλα Παπαβασιλείου του Δημητρίου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Λουκάς Ασπρογέρακας του Σπυρίδωνα</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Παύλος Περδίκης του Δημητρίου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Λάμπρος Μιχαήλ του Μιχαήλ</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Ελένη Γιαννοπούλου του Ευαγγέλου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Ιωάννης Κόλλιας του Γεωργίου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Μαρία Μπιτζακτσή του Γεωργίου</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Αναστασία Μαρμαρά του Πάρι</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Δημήτριος Φασούλας του Χαραλάμπους</w:t>
      </w:r>
    </w:p>
    <w:p w:rsidR="00A20C36" w:rsidRPr="00A20C36" w:rsidRDefault="00A20C36" w:rsidP="00A20C36">
      <w:pPr>
        <w:numPr>
          <w:ilvl w:val="0"/>
          <w:numId w:val="25"/>
        </w:numPr>
        <w:contextualSpacing/>
        <w:rPr>
          <w:rFonts w:ascii="Times New Roman" w:hAnsi="Times New Roman" w:cs="Times New Roman"/>
          <w:lang w:val="en-US"/>
        </w:rPr>
      </w:pPr>
      <w:r w:rsidRPr="00A20C36">
        <w:rPr>
          <w:rFonts w:ascii="Times New Roman" w:hAnsi="Times New Roman" w:cs="Times New Roman"/>
        </w:rPr>
        <w:t>Ιωάννης Αυγουστής του Νικολάου</w:t>
      </w:r>
    </w:p>
    <w:p w:rsidR="00F03603" w:rsidRDefault="00F03603" w:rsidP="00216A44">
      <w:pPr>
        <w:spacing w:after="0" w:line="240" w:lineRule="auto"/>
        <w:rPr>
          <w:rFonts w:ascii="Times New Roman" w:eastAsia="Times New Roman" w:hAnsi="Times New Roman" w:cs="Times New Roman"/>
          <w:b/>
          <w:szCs w:val="24"/>
          <w:lang w:eastAsia="el-GR"/>
        </w:rPr>
      </w:pPr>
    </w:p>
    <w:p w:rsidR="00F03603" w:rsidRDefault="00F03603" w:rsidP="00216A44">
      <w:pPr>
        <w:spacing w:after="0" w:line="240" w:lineRule="auto"/>
        <w:rPr>
          <w:rFonts w:ascii="Times New Roman" w:eastAsia="Times New Roman" w:hAnsi="Times New Roman" w:cs="Times New Roman"/>
          <w:b/>
          <w:szCs w:val="24"/>
          <w:lang w:eastAsia="el-GR"/>
        </w:rPr>
      </w:pPr>
    </w:p>
    <w:p w:rsidR="00216A44" w:rsidRPr="00D246C9" w:rsidRDefault="00216A44" w:rsidP="00216A44">
      <w:pPr>
        <w:spacing w:after="0" w:line="240" w:lineRule="auto"/>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Οι απόφοιτοι του Προγράμματος Μεταπτυχιακών</w:t>
      </w:r>
      <w:r w:rsidRPr="00D246C9">
        <w:rPr>
          <w:rFonts w:ascii="Times New Roman" w:eastAsia="Times New Roman" w:hAnsi="Times New Roman" w:cs="Times New Roman"/>
          <w:b/>
          <w:i/>
          <w:szCs w:val="24"/>
          <w:lang w:eastAsia="el-GR"/>
        </w:rPr>
        <w:t xml:space="preserve"> </w:t>
      </w:r>
      <w:r w:rsidRPr="00D246C9">
        <w:rPr>
          <w:rFonts w:ascii="Times New Roman" w:eastAsia="Times New Roman" w:hAnsi="Times New Roman" w:cs="Times New Roman"/>
          <w:b/>
          <w:szCs w:val="24"/>
          <w:lang w:eastAsia="el-GR"/>
        </w:rPr>
        <w:t xml:space="preserve">Σπουδών </w:t>
      </w:r>
    </w:p>
    <w:p w:rsidR="00216A44" w:rsidRDefault="00216A44" w:rsidP="00216A44">
      <w:pPr>
        <w:spacing w:after="0" w:line="240" w:lineRule="auto"/>
        <w:rPr>
          <w:rFonts w:ascii="Times New Roman" w:eastAsia="Times New Roman" w:hAnsi="Times New Roman" w:cs="Times New Roman"/>
          <w:b/>
          <w:szCs w:val="24"/>
          <w:lang w:eastAsia="el-GR"/>
        </w:rPr>
      </w:pPr>
      <w:r w:rsidRPr="00D246C9">
        <w:rPr>
          <w:rFonts w:ascii="Times New Roman" w:eastAsia="Times New Roman" w:hAnsi="Times New Roman" w:cs="Times New Roman"/>
          <w:b/>
          <w:szCs w:val="24"/>
          <w:lang w:eastAsia="el-GR"/>
        </w:rPr>
        <w:t xml:space="preserve"> «Ναυτιλία, Μεταφορές και Διεθνές Εμπόριο – ΝΑ.Μ.Ε.»</w:t>
      </w:r>
    </w:p>
    <w:p w:rsidR="00565AAC" w:rsidRPr="00D246C9" w:rsidRDefault="00565AAC" w:rsidP="00216A44">
      <w:pPr>
        <w:spacing w:after="0" w:line="240" w:lineRule="auto"/>
        <w:rPr>
          <w:rFonts w:ascii="Times New Roman" w:eastAsia="Times New Roman" w:hAnsi="Times New Roman" w:cs="Times New Roman"/>
          <w:b/>
          <w:szCs w:val="24"/>
          <w:lang w:eastAsia="el-GR"/>
        </w:rPr>
      </w:pPr>
    </w:p>
    <w:p w:rsidR="00565AAC" w:rsidRPr="00565AAC" w:rsidRDefault="00565AAC" w:rsidP="00565AAC">
      <w:pPr>
        <w:pStyle w:val="a8"/>
        <w:numPr>
          <w:ilvl w:val="0"/>
          <w:numId w:val="20"/>
        </w:numPr>
        <w:spacing w:after="0" w:line="240" w:lineRule="auto"/>
        <w:rPr>
          <w:rFonts w:ascii="Times New Roman" w:hAnsi="Times New Roman"/>
        </w:rPr>
      </w:pPr>
      <w:r w:rsidRPr="00565AAC">
        <w:rPr>
          <w:rFonts w:ascii="Times New Roman" w:hAnsi="Times New Roman"/>
        </w:rPr>
        <w:t>Αλέξανδρος Κατσαρός του Δημητρίου</w:t>
      </w:r>
    </w:p>
    <w:p w:rsidR="00565AAC" w:rsidRPr="00565AAC" w:rsidRDefault="00565AAC" w:rsidP="00565AAC">
      <w:pPr>
        <w:pStyle w:val="a8"/>
        <w:numPr>
          <w:ilvl w:val="0"/>
          <w:numId w:val="20"/>
        </w:numPr>
        <w:spacing w:after="0" w:line="240" w:lineRule="auto"/>
        <w:rPr>
          <w:rFonts w:ascii="Times New Roman" w:hAnsi="Times New Roman"/>
        </w:rPr>
      </w:pPr>
      <w:r w:rsidRPr="00565AAC">
        <w:rPr>
          <w:rFonts w:ascii="Times New Roman" w:hAnsi="Times New Roman"/>
        </w:rPr>
        <w:t>Γεώργιος - Αλέξιος Μέρμηγκας του Νικολάου</w:t>
      </w:r>
    </w:p>
    <w:p w:rsidR="00565AAC" w:rsidRPr="00565AAC" w:rsidRDefault="00565AAC" w:rsidP="00565AAC">
      <w:pPr>
        <w:pStyle w:val="a8"/>
        <w:numPr>
          <w:ilvl w:val="0"/>
          <w:numId w:val="20"/>
        </w:numPr>
        <w:spacing w:after="0" w:line="240" w:lineRule="auto"/>
        <w:rPr>
          <w:rFonts w:ascii="Times New Roman" w:hAnsi="Times New Roman"/>
        </w:rPr>
      </w:pPr>
      <w:r w:rsidRPr="00565AAC">
        <w:rPr>
          <w:rFonts w:ascii="Times New Roman" w:hAnsi="Times New Roman"/>
        </w:rPr>
        <w:t>Φραγκούλης Μιχαηλίδης του Ανδρέα</w:t>
      </w:r>
    </w:p>
    <w:p w:rsidR="00565AAC" w:rsidRPr="00565AAC" w:rsidRDefault="00116A66" w:rsidP="00565AAC">
      <w:pPr>
        <w:pStyle w:val="a8"/>
        <w:numPr>
          <w:ilvl w:val="0"/>
          <w:numId w:val="20"/>
        </w:numPr>
        <w:spacing w:after="0" w:line="240" w:lineRule="auto"/>
        <w:rPr>
          <w:rFonts w:ascii="Times New Roman" w:hAnsi="Times New Roman"/>
        </w:rPr>
      </w:pPr>
      <w:r>
        <w:rPr>
          <w:rFonts w:ascii="Times New Roman" w:hAnsi="Times New Roman"/>
        </w:rPr>
        <w:t>Ελένη-Λώρα Τρύπατζη του Ευαγγέ</w:t>
      </w:r>
      <w:r w:rsidR="00565AAC" w:rsidRPr="00565AAC">
        <w:rPr>
          <w:rFonts w:ascii="Times New Roman" w:hAnsi="Times New Roman"/>
        </w:rPr>
        <w:t>λου</w:t>
      </w:r>
    </w:p>
    <w:p w:rsidR="00565AAC" w:rsidRPr="00565AAC" w:rsidRDefault="00565AAC" w:rsidP="00565AAC">
      <w:pPr>
        <w:pStyle w:val="a8"/>
        <w:numPr>
          <w:ilvl w:val="0"/>
          <w:numId w:val="20"/>
        </w:numPr>
        <w:spacing w:after="0" w:line="240" w:lineRule="auto"/>
        <w:rPr>
          <w:rFonts w:ascii="Times New Roman" w:hAnsi="Times New Roman"/>
        </w:rPr>
      </w:pPr>
      <w:r w:rsidRPr="00565AAC">
        <w:rPr>
          <w:rFonts w:ascii="Times New Roman" w:hAnsi="Times New Roman"/>
        </w:rPr>
        <w:t>Αναστασία Καριντζή του Αντωνίου</w:t>
      </w:r>
    </w:p>
    <w:p w:rsidR="00565AAC" w:rsidRPr="00565AAC" w:rsidRDefault="00565AAC" w:rsidP="00565AAC">
      <w:pPr>
        <w:pStyle w:val="a8"/>
        <w:numPr>
          <w:ilvl w:val="0"/>
          <w:numId w:val="20"/>
        </w:numPr>
        <w:spacing w:after="0" w:line="240" w:lineRule="auto"/>
        <w:rPr>
          <w:rFonts w:ascii="Times New Roman" w:hAnsi="Times New Roman"/>
        </w:rPr>
      </w:pPr>
      <w:r w:rsidRPr="00565AAC">
        <w:rPr>
          <w:rFonts w:ascii="Times New Roman" w:hAnsi="Times New Roman"/>
        </w:rPr>
        <w:t>Σταμάτιος Καρατζάς του Νικολάου</w:t>
      </w:r>
    </w:p>
    <w:p w:rsidR="00565AAC" w:rsidRPr="00565AAC" w:rsidRDefault="00565AAC" w:rsidP="00565AAC">
      <w:pPr>
        <w:pStyle w:val="a8"/>
        <w:numPr>
          <w:ilvl w:val="0"/>
          <w:numId w:val="20"/>
        </w:numPr>
        <w:spacing w:after="0" w:line="240" w:lineRule="auto"/>
        <w:rPr>
          <w:rFonts w:ascii="Times New Roman" w:hAnsi="Times New Roman"/>
        </w:rPr>
      </w:pPr>
      <w:r w:rsidRPr="00565AAC">
        <w:rPr>
          <w:rFonts w:ascii="Times New Roman" w:hAnsi="Times New Roman"/>
        </w:rPr>
        <w:t>Αλέξανδρος-Αναστάσιος Αναστασόπουλος του Γεωργίου</w:t>
      </w:r>
    </w:p>
    <w:p w:rsidR="00565AAC" w:rsidRPr="00565AAC" w:rsidRDefault="00565AAC" w:rsidP="00565AAC">
      <w:pPr>
        <w:pStyle w:val="a8"/>
        <w:numPr>
          <w:ilvl w:val="0"/>
          <w:numId w:val="20"/>
        </w:numPr>
        <w:spacing w:after="0" w:line="240" w:lineRule="auto"/>
        <w:rPr>
          <w:rFonts w:ascii="Times New Roman" w:hAnsi="Times New Roman"/>
        </w:rPr>
      </w:pPr>
      <w:r w:rsidRPr="00565AAC">
        <w:rPr>
          <w:rFonts w:ascii="Times New Roman" w:hAnsi="Times New Roman"/>
        </w:rPr>
        <w:t>Στέφανος Βασιλάκης του Στυλιανού</w:t>
      </w:r>
    </w:p>
    <w:p w:rsidR="00565AAC" w:rsidRPr="00565AAC" w:rsidRDefault="00565AAC" w:rsidP="00565AAC">
      <w:pPr>
        <w:pStyle w:val="a8"/>
        <w:numPr>
          <w:ilvl w:val="0"/>
          <w:numId w:val="20"/>
        </w:numPr>
        <w:spacing w:after="0" w:line="240" w:lineRule="auto"/>
        <w:rPr>
          <w:rFonts w:ascii="Times New Roman" w:hAnsi="Times New Roman"/>
        </w:rPr>
      </w:pPr>
      <w:r w:rsidRPr="00565AAC">
        <w:rPr>
          <w:rFonts w:ascii="Times New Roman" w:hAnsi="Times New Roman"/>
        </w:rPr>
        <w:t>Σωτηρία Καναβάκη του Εμμανουήλ</w:t>
      </w:r>
    </w:p>
    <w:p w:rsidR="00565AAC" w:rsidRPr="00565AAC" w:rsidRDefault="00565AAC" w:rsidP="00565AAC">
      <w:pPr>
        <w:pStyle w:val="a8"/>
        <w:numPr>
          <w:ilvl w:val="0"/>
          <w:numId w:val="20"/>
        </w:numPr>
        <w:spacing w:after="0" w:line="240" w:lineRule="auto"/>
        <w:rPr>
          <w:rFonts w:ascii="Times New Roman" w:hAnsi="Times New Roman"/>
        </w:rPr>
      </w:pPr>
      <w:r w:rsidRPr="00565AAC">
        <w:rPr>
          <w:rFonts w:ascii="Times New Roman" w:hAnsi="Times New Roman"/>
        </w:rPr>
        <w:t>Μάριος Γραμματικάκης του Χαραλάμπους</w:t>
      </w:r>
    </w:p>
    <w:p w:rsidR="00565AAC" w:rsidRPr="00565AAC" w:rsidRDefault="00565AAC" w:rsidP="00565AAC">
      <w:pPr>
        <w:pStyle w:val="a8"/>
        <w:numPr>
          <w:ilvl w:val="0"/>
          <w:numId w:val="20"/>
        </w:numPr>
        <w:spacing w:after="0" w:line="240" w:lineRule="auto"/>
        <w:rPr>
          <w:rFonts w:ascii="Times New Roman" w:hAnsi="Times New Roman"/>
        </w:rPr>
      </w:pPr>
      <w:r w:rsidRPr="00565AAC">
        <w:rPr>
          <w:rFonts w:ascii="Times New Roman" w:hAnsi="Times New Roman"/>
        </w:rPr>
        <w:t>Ιωάννης Γλύπτης του Γεωργίου</w:t>
      </w:r>
    </w:p>
    <w:p w:rsidR="002656D2" w:rsidRPr="00565AAC" w:rsidRDefault="002656D2" w:rsidP="00216A44">
      <w:pPr>
        <w:spacing w:after="0" w:line="240" w:lineRule="auto"/>
        <w:rPr>
          <w:rFonts w:ascii="Times New Roman" w:eastAsia="Times New Roman" w:hAnsi="Times New Roman" w:cs="Times New Roman"/>
          <w:b/>
          <w:lang w:eastAsia="el-GR"/>
        </w:rPr>
      </w:pPr>
    </w:p>
    <w:p w:rsidR="00D438FA" w:rsidRDefault="00216A44" w:rsidP="00D438FA">
      <w:pPr>
        <w:spacing w:after="0" w:line="240" w:lineRule="auto"/>
        <w:rPr>
          <w:rFonts w:ascii="Times New Roman" w:eastAsia="Times New Roman" w:hAnsi="Times New Roman" w:cs="Times New Roman"/>
          <w:b/>
          <w:lang w:eastAsia="el-GR"/>
        </w:rPr>
      </w:pPr>
      <w:r w:rsidRPr="00D246C9">
        <w:rPr>
          <w:rFonts w:ascii="Times New Roman" w:eastAsia="Times New Roman" w:hAnsi="Times New Roman" w:cs="Times New Roman"/>
          <w:b/>
          <w:lang w:eastAsia="el-GR"/>
        </w:rPr>
        <w:t>Οι πτυχιούχοι - απόφοιτοι του Τμήματος Ναυτιλίας και Επιχειρηματικών Υπηρεσιών</w:t>
      </w:r>
    </w:p>
    <w:p w:rsidR="00D438FA" w:rsidRDefault="00D438FA" w:rsidP="00D438FA">
      <w:pPr>
        <w:spacing w:after="0" w:line="240" w:lineRule="auto"/>
        <w:rPr>
          <w:rFonts w:ascii="Times New Roman" w:eastAsia="Times New Roman" w:hAnsi="Times New Roman" w:cs="Times New Roman"/>
          <w:b/>
          <w:lang w:eastAsia="el-GR"/>
        </w:rPr>
      </w:pPr>
    </w:p>
    <w:p w:rsidR="00D438FA" w:rsidRPr="00D438FA" w:rsidRDefault="00D438FA" w:rsidP="00D438FA">
      <w:pPr>
        <w:pStyle w:val="a8"/>
        <w:numPr>
          <w:ilvl w:val="0"/>
          <w:numId w:val="17"/>
        </w:numPr>
        <w:spacing w:after="0" w:line="240" w:lineRule="auto"/>
        <w:rPr>
          <w:rFonts w:ascii="Times New Roman" w:eastAsia="Times New Roman" w:hAnsi="Times New Roman"/>
          <w:lang w:eastAsia="el-GR"/>
        </w:rPr>
      </w:pPr>
      <w:r w:rsidRPr="00D438FA">
        <w:rPr>
          <w:rFonts w:ascii="Times New Roman" w:eastAsia="Times New Roman" w:hAnsi="Times New Roman"/>
          <w:lang w:eastAsia="el-GR"/>
        </w:rPr>
        <w:t>Κωνσταντίνα-Μαρίνα Μπρούζου του Νικολάου</w:t>
      </w:r>
    </w:p>
    <w:p w:rsidR="00D438FA" w:rsidRPr="00D438FA" w:rsidRDefault="00D438FA" w:rsidP="00D438FA">
      <w:pPr>
        <w:pStyle w:val="a8"/>
        <w:numPr>
          <w:ilvl w:val="0"/>
          <w:numId w:val="17"/>
        </w:numPr>
        <w:spacing w:after="0" w:line="240" w:lineRule="auto"/>
        <w:rPr>
          <w:rFonts w:ascii="Times New Roman" w:eastAsia="Times New Roman" w:hAnsi="Times New Roman"/>
          <w:lang w:eastAsia="el-GR"/>
        </w:rPr>
      </w:pPr>
      <w:r w:rsidRPr="00D438FA">
        <w:rPr>
          <w:rFonts w:ascii="Times New Roman" w:eastAsia="Times New Roman" w:hAnsi="Times New Roman"/>
          <w:lang w:eastAsia="el-GR"/>
        </w:rPr>
        <w:t>Χριστίνα-Ιωάννα Μπαλτούκα του Ευσταθίου</w:t>
      </w:r>
    </w:p>
    <w:p w:rsidR="00D438FA" w:rsidRPr="00D438FA" w:rsidRDefault="00D438FA" w:rsidP="00D438FA">
      <w:pPr>
        <w:pStyle w:val="a8"/>
        <w:numPr>
          <w:ilvl w:val="0"/>
          <w:numId w:val="17"/>
        </w:numPr>
        <w:spacing w:after="0" w:line="240" w:lineRule="auto"/>
        <w:rPr>
          <w:rFonts w:ascii="Times New Roman" w:eastAsia="Times New Roman" w:hAnsi="Times New Roman"/>
          <w:lang w:eastAsia="el-GR"/>
        </w:rPr>
      </w:pPr>
      <w:r w:rsidRPr="00D438FA">
        <w:rPr>
          <w:rFonts w:ascii="Times New Roman" w:eastAsia="Times New Roman" w:hAnsi="Times New Roman"/>
          <w:lang w:eastAsia="el-GR"/>
        </w:rPr>
        <w:t>Αλέξανδρος Παπαδόπουλος του Νικολάου</w:t>
      </w:r>
    </w:p>
    <w:p w:rsidR="00D438FA" w:rsidRPr="00D438FA" w:rsidRDefault="00D438FA" w:rsidP="00D438FA">
      <w:pPr>
        <w:pStyle w:val="a8"/>
        <w:numPr>
          <w:ilvl w:val="0"/>
          <w:numId w:val="17"/>
        </w:numPr>
        <w:spacing w:after="0" w:line="240" w:lineRule="auto"/>
        <w:rPr>
          <w:rFonts w:ascii="Times New Roman" w:eastAsia="Times New Roman" w:hAnsi="Times New Roman"/>
          <w:lang w:eastAsia="el-GR"/>
        </w:rPr>
      </w:pPr>
      <w:r w:rsidRPr="00D438FA">
        <w:rPr>
          <w:rFonts w:ascii="Times New Roman" w:eastAsia="Times New Roman" w:hAnsi="Times New Roman"/>
          <w:lang w:eastAsia="el-GR"/>
        </w:rPr>
        <w:t>Ειρήνη-Ανδριανή Τσουκαλά του Κωνσταντίνου</w:t>
      </w:r>
    </w:p>
    <w:p w:rsidR="00D438FA" w:rsidRPr="00D438FA" w:rsidRDefault="00D438FA" w:rsidP="00D438FA">
      <w:pPr>
        <w:pStyle w:val="a8"/>
        <w:numPr>
          <w:ilvl w:val="0"/>
          <w:numId w:val="17"/>
        </w:numPr>
        <w:spacing w:after="0" w:line="240" w:lineRule="auto"/>
        <w:rPr>
          <w:rFonts w:ascii="Times New Roman" w:eastAsia="Times New Roman" w:hAnsi="Times New Roman"/>
          <w:lang w:eastAsia="el-GR"/>
        </w:rPr>
      </w:pPr>
      <w:r w:rsidRPr="00D438FA">
        <w:rPr>
          <w:rFonts w:ascii="Times New Roman" w:eastAsia="Times New Roman" w:hAnsi="Times New Roman"/>
          <w:lang w:eastAsia="el-GR"/>
        </w:rPr>
        <w:lastRenderedPageBreak/>
        <w:t>Μαρία Πολυχρονάκου του Παναγιώτη</w:t>
      </w:r>
    </w:p>
    <w:p w:rsidR="00D438FA" w:rsidRPr="00D438FA" w:rsidRDefault="00D438FA" w:rsidP="00D438FA">
      <w:pPr>
        <w:pStyle w:val="a8"/>
        <w:numPr>
          <w:ilvl w:val="0"/>
          <w:numId w:val="17"/>
        </w:numPr>
        <w:spacing w:after="0" w:line="240" w:lineRule="auto"/>
        <w:rPr>
          <w:rFonts w:ascii="Times New Roman" w:eastAsia="Times New Roman" w:hAnsi="Times New Roman"/>
          <w:lang w:eastAsia="el-GR"/>
        </w:rPr>
      </w:pPr>
      <w:r w:rsidRPr="00D438FA">
        <w:rPr>
          <w:rFonts w:ascii="Times New Roman" w:eastAsia="Times New Roman" w:hAnsi="Times New Roman"/>
          <w:lang w:eastAsia="el-GR"/>
        </w:rPr>
        <w:t>Καλλιόπη Κυργιάκη του Σπυρίδωνα</w:t>
      </w:r>
    </w:p>
    <w:p w:rsidR="00D438FA" w:rsidRPr="00D438FA" w:rsidRDefault="00D438FA" w:rsidP="00D438FA">
      <w:pPr>
        <w:pStyle w:val="a8"/>
        <w:numPr>
          <w:ilvl w:val="0"/>
          <w:numId w:val="17"/>
        </w:numPr>
        <w:spacing w:after="0" w:line="240" w:lineRule="auto"/>
        <w:rPr>
          <w:rFonts w:ascii="Times New Roman" w:eastAsia="Times New Roman" w:hAnsi="Times New Roman"/>
          <w:lang w:eastAsia="el-GR"/>
        </w:rPr>
      </w:pPr>
      <w:r w:rsidRPr="00D438FA">
        <w:rPr>
          <w:rFonts w:ascii="Times New Roman" w:eastAsia="Times New Roman" w:hAnsi="Times New Roman"/>
          <w:lang w:eastAsia="el-GR"/>
        </w:rPr>
        <w:t>Λυδία Τσιριγωτάκη του Κωνσταντίνου</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sidRPr="00D438FA">
        <w:rPr>
          <w:rFonts w:ascii="Times New Roman" w:eastAsia="Times New Roman" w:hAnsi="Times New Roman"/>
          <w:lang w:eastAsia="el-GR"/>
        </w:rPr>
        <w:t xml:space="preserve">Αθηνά-Δήμητρα Κομπορόζου του Δημητρίου </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Δημήτριος-Διονύσιος Κότσιαρης του Νικολάου</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Αλεξάνδρα Παπαδοπούλου του Αναστασίου</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Δημήτριος-Ισίδωρος Ξυλάς του Περικλή</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Γεώργιος Σαραντουλάκης του Νικολάου</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Ειρήνη-Χρυσοβαλάντου Κορομηλά του Κωνσταντίνου</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Παναγιώτης Φωστέρης του Νικήτα</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Δήμητρα Περικλέους του Χρήστου</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Σταυρούλα Χαλβατζόγλου του Ιωάννη</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Ασπασία Βάσσου του Ηλία</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Αγγελική Τσελεπάκη του Διονυσίου</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Μαρία Φραδέλλου του Ιωάννη</w:t>
      </w:r>
    </w:p>
    <w:p w:rsidR="00D438FA" w:rsidRDefault="00D438F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 xml:space="preserve">Αλεξάνδρα Παπατζιάμου του Βασιλείου </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Παναγιώτα Καναρά του Ιωάννη</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Ελένη Βαμβακινού του Γεωργίου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 xml:space="preserve">Μανωλία-Ειρήνη Μάγγου του Δημητρίου </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Σωτήριος Γιολδάσης του Χριστοφόρου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Δέσποινα Μαρδά του Παύλου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Ανδρομάχη Λέκκα του Νικολάου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Ιωάννης Δελόττης του Αντωνίου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Μενέλαος Μήτσιος του Θανάση</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Μάριος Κουσαθανάς του Δημητρίου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Άννα-Μαρία Ματθαιάκη του Νικολάου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Βασίλειος Παπαϊωάννου του Λουκά</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Κυριακή Λεμπέση του Νικολάου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Ευτυχία-Κόμισσα Πετρίδη του Μιχαήλ</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Ειρήνη Σταματογιάννη του Κυριάκου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Βασίλειος Ορφανός του Πλάτωνα</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Δήμητρα Φάλκου του Γεωργίου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Ελισάβετ Κλαυδιανού του Ελευθερίου</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Γεώργιος Σιαγιάννης του Ιωάννη</w:t>
      </w:r>
    </w:p>
    <w:p w:rsidR="00C4354D" w:rsidRDefault="00C4354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Άννι</w:t>
      </w:r>
      <w:r w:rsidR="009842AF">
        <w:rPr>
          <w:rFonts w:ascii="Times New Roman" w:eastAsia="Times New Roman" w:hAnsi="Times New Roman"/>
          <w:lang w:eastAsia="el-GR"/>
        </w:rPr>
        <w:t xml:space="preserve"> Κιλιτσιάν του Μιχράν</w:t>
      </w:r>
    </w:p>
    <w:p w:rsidR="009842AF" w:rsidRDefault="009842AF"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Νικόλαος Φραγκιάς του Ιωάννη</w:t>
      </w:r>
    </w:p>
    <w:p w:rsidR="009842AF" w:rsidRDefault="009842AF"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Δημήτριος Μαρκάκης του Κωνσταντίνου</w:t>
      </w:r>
    </w:p>
    <w:p w:rsidR="009842AF" w:rsidRDefault="009842AF"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 xml:space="preserve">Ελένη Οικονόμου του Γεωργίου </w:t>
      </w:r>
    </w:p>
    <w:p w:rsidR="009842AF" w:rsidRDefault="009842AF"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 xml:space="preserve">Σπυρίδων Πουλημένος του Νικολάου </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Αθανάσιος Γιαννακέλης του Αποστόλου</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Ανδρέας Γρηγορίου του Θεοδώρου</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 xml:space="preserve">Βασίλειος Μισεντζής του Δημητρίου </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Σπυρίδων Ανδρέου του Χαραλάμπους</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Γεώργιος Νερατζούλης του Ιωάννη</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Νικόλας-Μάριος Περαματζέλης του Στεφάνου</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 xml:space="preserve">Αθανασία Τσιλφίδου του Γεωργίου </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Λουκής Καραμιχάλης του Παναγιώτη</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Αλέξανδρος Νικολούζος του Αλκιβιάδη</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 xml:space="preserve">Ανδριανή-Βασιλική Κουγιά του Δημητρίου </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Ελένη Δήμου του Νικολάου</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Κλεοπάτρα Μπεσικιώτη του Πασχάλη</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Στέφανος Μέλης του Κωνσταντίνου</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Ηλιάνα Λιόντου του Ηλία</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Δημήτριος Καλλίνικος του Ηλία</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Γεώργιος Περτέσης του Βασιλείου</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Χριστόδουλος Χαραλάμπους του Χαραλάμπους</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Φώτιος Παπαδόπουλος του Χριστοφόρου</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Παντελεήμων Δοντάς του Ταξιάρχη</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Γεώργιος Αδρακτάς του Παναγιώτη</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Κωνσταντίνος Σφατσίρας του Ιωάννη</w:t>
      </w:r>
    </w:p>
    <w:p w:rsidR="00470D4A" w:rsidRDefault="00C87865"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Ελισάβετ Κωνσταντάτου</w:t>
      </w:r>
      <w:r w:rsidR="00470D4A">
        <w:rPr>
          <w:rFonts w:ascii="Times New Roman" w:eastAsia="Times New Roman" w:hAnsi="Times New Roman"/>
          <w:lang w:eastAsia="el-GR"/>
        </w:rPr>
        <w:t xml:space="preserve"> του Λάμπρου</w:t>
      </w:r>
    </w:p>
    <w:p w:rsidR="00470D4A" w:rsidRDefault="00470D4A"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Ισίδωρος Σαραντής του Χριστοφόρου</w:t>
      </w:r>
    </w:p>
    <w:p w:rsidR="009149AD" w:rsidRDefault="009149A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Αθανασία Κούτου του Γρηγορίου</w:t>
      </w:r>
    </w:p>
    <w:p w:rsidR="009149AD" w:rsidRDefault="009149A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Γεώργιος Λώλης του Κωνσταντίνου</w:t>
      </w:r>
    </w:p>
    <w:p w:rsidR="00C87865" w:rsidRDefault="00C87865"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lastRenderedPageBreak/>
        <w:t>Κωνσταντίνου Παύλου του Παύλου</w:t>
      </w:r>
    </w:p>
    <w:p w:rsidR="009149AD" w:rsidRDefault="009149A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Απόστολος Καρίπης του Θεολόγου</w:t>
      </w:r>
    </w:p>
    <w:p w:rsidR="009149AD" w:rsidRPr="00D438FA" w:rsidRDefault="009149AD" w:rsidP="00D438FA">
      <w:pPr>
        <w:pStyle w:val="a8"/>
        <w:numPr>
          <w:ilvl w:val="0"/>
          <w:numId w:val="17"/>
        </w:numPr>
        <w:spacing w:after="0" w:line="240" w:lineRule="auto"/>
        <w:rPr>
          <w:rFonts w:ascii="Times New Roman" w:eastAsia="Times New Roman" w:hAnsi="Times New Roman"/>
          <w:lang w:eastAsia="el-GR"/>
        </w:rPr>
      </w:pPr>
      <w:r>
        <w:rPr>
          <w:rFonts w:ascii="Times New Roman" w:eastAsia="Times New Roman" w:hAnsi="Times New Roman"/>
          <w:lang w:eastAsia="el-GR"/>
        </w:rPr>
        <w:t xml:space="preserve">Άρτεμις Ματθαίου του Ματθαίου </w:t>
      </w:r>
    </w:p>
    <w:p w:rsidR="00D272F7" w:rsidRDefault="00D272F7" w:rsidP="00D272F7">
      <w:pPr>
        <w:spacing w:after="0" w:line="240" w:lineRule="auto"/>
        <w:rPr>
          <w:rFonts w:ascii="Times New Roman" w:eastAsia="Times New Roman" w:hAnsi="Times New Roman" w:cs="Times New Roman"/>
          <w:b/>
          <w:sz w:val="24"/>
          <w:szCs w:val="24"/>
          <w:lang w:eastAsia="el-GR"/>
        </w:rPr>
      </w:pPr>
    </w:p>
    <w:p w:rsidR="00D272F7" w:rsidRDefault="00D272F7"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A20C36" w:rsidRDefault="00A20C36" w:rsidP="00D272F7">
      <w:pPr>
        <w:spacing w:after="0" w:line="240" w:lineRule="auto"/>
        <w:rPr>
          <w:rFonts w:ascii="Times New Roman" w:eastAsia="Times New Roman" w:hAnsi="Times New Roman" w:cs="Times New Roman"/>
          <w:b/>
          <w:sz w:val="24"/>
          <w:szCs w:val="24"/>
          <w:lang w:eastAsia="el-GR"/>
        </w:rPr>
      </w:pPr>
    </w:p>
    <w:p w:rsidR="00D246C9" w:rsidRPr="00D246C9" w:rsidRDefault="00D246C9" w:rsidP="00D272F7">
      <w:pPr>
        <w:spacing w:after="0" w:line="240" w:lineRule="auto"/>
        <w:rPr>
          <w:rFonts w:ascii="Times New Roman" w:eastAsia="Times New Roman" w:hAnsi="Times New Roman" w:cs="Times New Roman"/>
          <w:b/>
          <w:sz w:val="24"/>
          <w:szCs w:val="24"/>
          <w:lang w:eastAsia="el-GR"/>
        </w:rPr>
      </w:pPr>
      <w:r w:rsidRPr="00D246C9">
        <w:rPr>
          <w:rFonts w:ascii="Times New Roman" w:eastAsia="Times New Roman" w:hAnsi="Times New Roman" w:cs="Times New Roman"/>
          <w:b/>
          <w:sz w:val="24"/>
          <w:szCs w:val="24"/>
          <w:lang w:eastAsia="el-GR"/>
        </w:rPr>
        <w:t>ΟΙ ΑΠΟΦΟΙΤΟΙ</w:t>
      </w:r>
      <w:r w:rsidR="002656D2">
        <w:rPr>
          <w:rFonts w:ascii="Times New Roman" w:eastAsia="Times New Roman" w:hAnsi="Times New Roman" w:cs="Times New Roman"/>
          <w:b/>
          <w:sz w:val="24"/>
          <w:szCs w:val="24"/>
          <w:lang w:eastAsia="el-GR"/>
        </w:rPr>
        <w:t xml:space="preserve"> ΠΣ</w:t>
      </w:r>
    </w:p>
    <w:p w:rsidR="00D246C9" w:rsidRPr="00D246C9" w:rsidRDefault="00D246C9" w:rsidP="00D246C9">
      <w:pPr>
        <w:spacing w:after="0" w:line="240" w:lineRule="auto"/>
        <w:rPr>
          <w:rFonts w:ascii="Times New Roman" w:eastAsia="Times New Roman" w:hAnsi="Times New Roman" w:cs="Times New Roman"/>
          <w:b/>
          <w:sz w:val="24"/>
          <w:szCs w:val="24"/>
          <w:lang w:eastAsia="el-GR"/>
        </w:rPr>
      </w:pPr>
    </w:p>
    <w:p w:rsidR="000419D1" w:rsidRPr="00D246C9" w:rsidRDefault="00D246C9" w:rsidP="000419D1">
      <w:pPr>
        <w:spacing w:after="0" w:line="240" w:lineRule="auto"/>
        <w:rPr>
          <w:rFonts w:ascii="Times New Roman" w:eastAsia="Times New Roman" w:hAnsi="Times New Roman" w:cs="Times New Roman"/>
          <w:b/>
          <w:lang w:eastAsia="el-GR"/>
        </w:rPr>
      </w:pPr>
      <w:r w:rsidRPr="000419D1">
        <w:rPr>
          <w:rFonts w:ascii="Times New Roman" w:eastAsia="Times New Roman" w:hAnsi="Times New Roman"/>
          <w:b/>
          <w:szCs w:val="24"/>
          <w:lang w:eastAsia="el-GR"/>
        </w:rPr>
        <w:t>Οι διπλωματούχοι - απόφοιτοι του Προγράμματος Μεταπτυχιακών</w:t>
      </w:r>
      <w:r w:rsidRPr="000419D1">
        <w:rPr>
          <w:rFonts w:ascii="Times New Roman" w:eastAsia="Times New Roman" w:hAnsi="Times New Roman"/>
          <w:b/>
          <w:i/>
          <w:szCs w:val="24"/>
          <w:lang w:eastAsia="el-GR"/>
        </w:rPr>
        <w:t xml:space="preserve"> </w:t>
      </w:r>
      <w:r w:rsidRPr="000419D1">
        <w:rPr>
          <w:rFonts w:ascii="Times New Roman" w:eastAsia="Times New Roman" w:hAnsi="Times New Roman"/>
          <w:b/>
          <w:szCs w:val="24"/>
          <w:lang w:eastAsia="el-GR"/>
        </w:rPr>
        <w:t>Σπου</w:t>
      </w:r>
      <w:r w:rsidR="000419D1" w:rsidRPr="00D246C9">
        <w:rPr>
          <w:rFonts w:ascii="Times New Roman" w:eastAsia="Times New Roman" w:hAnsi="Times New Roman" w:cs="Times New Roman"/>
          <w:b/>
          <w:szCs w:val="24"/>
          <w:lang w:eastAsia="el-GR"/>
        </w:rPr>
        <w:t xml:space="preserve">δών </w:t>
      </w:r>
      <w:r w:rsidR="000419D1" w:rsidRPr="00D246C9">
        <w:rPr>
          <w:rFonts w:ascii="Times New Roman" w:eastAsia="Times New Roman" w:hAnsi="Times New Roman" w:cs="Times New Roman"/>
          <w:b/>
          <w:lang w:eastAsia="el-GR"/>
        </w:rPr>
        <w:t>«Οικονομική και Διοίκηση για Μηχανικούς - Ο.ΔΙ.Μ.»</w:t>
      </w:r>
    </w:p>
    <w:p w:rsidR="000419D1" w:rsidRPr="000419D1" w:rsidRDefault="000419D1" w:rsidP="000419D1">
      <w:pPr>
        <w:jc w:val="both"/>
        <w:rPr>
          <w:rFonts w:ascii="Times New Roman" w:hAnsi="Times New Roman"/>
        </w:rPr>
      </w:pP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Ιωάννης </w:t>
      </w:r>
      <w:r w:rsidRPr="001448D6">
        <w:rPr>
          <w:rFonts w:ascii="Times New Roman" w:hAnsi="Times New Roman"/>
        </w:rPr>
        <w:t>Σούλης του Κωνσταντίνου</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Ζαχαρούλα </w:t>
      </w:r>
      <w:r w:rsidRPr="001448D6">
        <w:rPr>
          <w:rFonts w:ascii="Times New Roman" w:hAnsi="Times New Roman"/>
        </w:rPr>
        <w:t>Ραλάτου του Χαράλαμπου</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Γεώργιος-Χρυσοβαλάντης </w:t>
      </w:r>
      <w:r w:rsidRPr="001448D6">
        <w:rPr>
          <w:rFonts w:ascii="Times New Roman" w:hAnsi="Times New Roman"/>
        </w:rPr>
        <w:t>Ζαχαρίου του Παναγιώτη</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Νικόλαος </w:t>
      </w:r>
      <w:r w:rsidRPr="001448D6">
        <w:rPr>
          <w:rFonts w:ascii="Times New Roman" w:hAnsi="Times New Roman"/>
        </w:rPr>
        <w:t>Νεαμονίτης του Ευστρατίου</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Αργυρή </w:t>
      </w:r>
      <w:r w:rsidRPr="001448D6">
        <w:rPr>
          <w:rFonts w:ascii="Times New Roman" w:hAnsi="Times New Roman"/>
        </w:rPr>
        <w:t>Φερεντίνου του Ευαγγέλου</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Δημήτριος </w:t>
      </w:r>
      <w:r w:rsidRPr="001448D6">
        <w:rPr>
          <w:rFonts w:ascii="Times New Roman" w:hAnsi="Times New Roman"/>
        </w:rPr>
        <w:t>Παχουνδάκης του Δημητρίου</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Μαρία </w:t>
      </w:r>
      <w:r w:rsidRPr="001448D6">
        <w:rPr>
          <w:rFonts w:ascii="Times New Roman" w:hAnsi="Times New Roman"/>
        </w:rPr>
        <w:t>Μανωλάκη του Πέτρου</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Δημήτριος </w:t>
      </w:r>
      <w:r w:rsidRPr="001448D6">
        <w:rPr>
          <w:rFonts w:ascii="Times New Roman" w:hAnsi="Times New Roman"/>
        </w:rPr>
        <w:t>Αποστολόπουλος του Ηλία</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Γεώργιος </w:t>
      </w:r>
      <w:r w:rsidRPr="001448D6">
        <w:rPr>
          <w:rFonts w:ascii="Times New Roman" w:hAnsi="Times New Roman"/>
        </w:rPr>
        <w:t>Γιαννακής του Ιωάννη</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Αικατερίνη </w:t>
      </w:r>
      <w:r w:rsidRPr="001448D6">
        <w:rPr>
          <w:rFonts w:ascii="Times New Roman" w:hAnsi="Times New Roman"/>
        </w:rPr>
        <w:t>Ζυμάρα του Νικολάου</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Μαρία </w:t>
      </w:r>
      <w:r w:rsidRPr="001448D6">
        <w:rPr>
          <w:rFonts w:ascii="Times New Roman" w:hAnsi="Times New Roman"/>
        </w:rPr>
        <w:t>Κοντούδη του Μιχαήλ</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Ευσταθία </w:t>
      </w:r>
      <w:r w:rsidRPr="001448D6">
        <w:rPr>
          <w:rFonts w:ascii="Times New Roman" w:hAnsi="Times New Roman"/>
        </w:rPr>
        <w:t>Κανελλοπούλου του Νικολάου</w:t>
      </w:r>
    </w:p>
    <w:p w:rsidR="000419D1" w:rsidRPr="001448D6" w:rsidRDefault="000419D1" w:rsidP="000419D1">
      <w:pPr>
        <w:pStyle w:val="a8"/>
        <w:numPr>
          <w:ilvl w:val="0"/>
          <w:numId w:val="16"/>
        </w:numPr>
        <w:jc w:val="both"/>
        <w:rPr>
          <w:rFonts w:ascii="Times New Roman" w:hAnsi="Times New Roman"/>
        </w:rPr>
      </w:pPr>
      <w:r>
        <w:rPr>
          <w:rFonts w:ascii="Times New Roman" w:hAnsi="Times New Roman"/>
        </w:rPr>
        <w:t xml:space="preserve">Ελένη </w:t>
      </w:r>
      <w:r w:rsidRPr="001448D6">
        <w:rPr>
          <w:rFonts w:ascii="Times New Roman" w:hAnsi="Times New Roman"/>
        </w:rPr>
        <w:t>Αμπαζά του Αντωνίου</w:t>
      </w:r>
    </w:p>
    <w:p w:rsidR="00D246C9" w:rsidRPr="00D246C9" w:rsidRDefault="00D246C9" w:rsidP="00D246C9">
      <w:pPr>
        <w:spacing w:after="0" w:line="240" w:lineRule="auto"/>
        <w:rPr>
          <w:rFonts w:ascii="Times New Roman" w:eastAsia="Times New Roman" w:hAnsi="Times New Roman" w:cs="Times New Roman"/>
          <w:b/>
          <w:sz w:val="24"/>
          <w:szCs w:val="24"/>
          <w:lang w:eastAsia="el-GR"/>
        </w:rPr>
      </w:pPr>
    </w:p>
    <w:p w:rsidR="00D246C9" w:rsidRPr="00D246C9" w:rsidRDefault="00D246C9" w:rsidP="00D246C9">
      <w:pPr>
        <w:spacing w:after="120" w:line="240" w:lineRule="auto"/>
        <w:rPr>
          <w:rFonts w:ascii="Times New Roman" w:eastAsia="Times New Roman" w:hAnsi="Times New Roman" w:cs="Times New Roman"/>
          <w:b/>
          <w:lang w:eastAsia="el-GR"/>
        </w:rPr>
      </w:pPr>
      <w:r w:rsidRPr="00D246C9">
        <w:rPr>
          <w:rFonts w:ascii="Times New Roman" w:eastAsia="Times New Roman" w:hAnsi="Times New Roman" w:cs="Times New Roman"/>
          <w:b/>
          <w:lang w:eastAsia="el-GR"/>
        </w:rPr>
        <w:t>Οι διπλωματούχοι - απόφοιτοι του Τμήματος Μηχανικών Οικονομίας και Διοίκησης</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Σοφία – Δανάη Δοβλέτογλου του Μιχαήλ</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Δέσποινα – Μπέρτα Μακρίδου του Φιλίππου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Αικατερίνη Βουνάτσου του Αντωνίου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Ανδρέας Μαυρίδης του Θεοδώρου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Μιχαήλ Φράγκος του Ευτύχιου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Αγλαΐα Τσοπελάκου του Ανδρέα</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Ευαγγελία Μπάου  του Παναγιώτη</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lastRenderedPageBreak/>
        <w:t>Στυλιανός Τσεσμετζής του Στεργίου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Αλέξανδρος Αθανασούλης του Κωνσταντίνου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Παναγιώτης Ψωμάς του Μαρίνου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Βούλα – Μικέλα Παπαδημητρίου του Γεωργίου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Δέσποινα – Μαρία Χατζηδήμου του Ιωάννη</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Όλγα Στάθογλου του Νικολάου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Χρήστος Ξυδιάς του Νικολάου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Βασίλειος Χατζής του Αλεξάνδρου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Ελένη Φωτίου του Αθανασίου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Μιχαέλα Μποφιλίου του Παναγιώτη</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Βασιλική Λιούμη του Ευαγγέλου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Νικόλαος Αναστασιάδης του Δημητρίου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Γεώργιος Κηπώσης του Προδρόμου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Αστέριος Φόρας-Παπαϊωάννου του Μανώλη</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Αικατερίνη Κυπραίου του Θεοδώρου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Ερβίσα Μιράκα του Αντρέα</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Μιχαήλ Καραμιχάλης του Παναγιώτη</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Ιωάννης Ρούσσος του Κωνσταντίνου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Νικόλαος Νικολαΐδης του Αντωνίου</w:t>
      </w:r>
    </w:p>
    <w:p w:rsidR="008B4731" w:rsidRDefault="008B4731" w:rsidP="008B4731">
      <w:pPr>
        <w:pStyle w:val="a8"/>
        <w:numPr>
          <w:ilvl w:val="0"/>
          <w:numId w:val="15"/>
        </w:numPr>
        <w:spacing w:after="0" w:line="264" w:lineRule="auto"/>
        <w:jc w:val="both"/>
        <w:rPr>
          <w:rFonts w:ascii="Times New Roman" w:hAnsi="Times New Roman"/>
        </w:rPr>
      </w:pPr>
      <w:r>
        <w:rPr>
          <w:rFonts w:ascii="Times New Roman" w:hAnsi="Times New Roman"/>
        </w:rPr>
        <w:t>Δημήτριος Ρατόπουλος του Νικολάου</w:t>
      </w:r>
    </w:p>
    <w:p w:rsidR="006057B7" w:rsidRPr="008B4731" w:rsidRDefault="008B4731" w:rsidP="008B4731">
      <w:pPr>
        <w:pStyle w:val="a8"/>
        <w:numPr>
          <w:ilvl w:val="0"/>
          <w:numId w:val="15"/>
        </w:numPr>
        <w:spacing w:after="120" w:line="240" w:lineRule="auto"/>
        <w:rPr>
          <w:rFonts w:ascii="Times New Roman" w:eastAsia="Times New Roman" w:hAnsi="Times New Roman"/>
          <w:b/>
          <w:szCs w:val="16"/>
          <w:lang w:eastAsia="el-GR"/>
        </w:rPr>
      </w:pPr>
      <w:r w:rsidRPr="008B4731">
        <w:rPr>
          <w:rFonts w:ascii="Times New Roman" w:hAnsi="Times New Roman"/>
        </w:rPr>
        <w:t>Μάριος Αγγελακόπουλος του Αθανασίου</w:t>
      </w:r>
    </w:p>
    <w:p w:rsidR="00D246C9" w:rsidRDefault="00D246C9" w:rsidP="00D246C9">
      <w:pPr>
        <w:spacing w:after="0" w:line="240" w:lineRule="auto"/>
        <w:rPr>
          <w:rFonts w:ascii="Times New Roman" w:eastAsia="Times New Roman" w:hAnsi="Times New Roman" w:cs="Times New Roman"/>
          <w:sz w:val="24"/>
          <w:szCs w:val="24"/>
          <w:lang w:eastAsia="el-GR"/>
        </w:rPr>
      </w:pPr>
    </w:p>
    <w:p w:rsidR="008B4731" w:rsidRPr="00D246C9" w:rsidRDefault="008B4731" w:rsidP="00D246C9">
      <w:pPr>
        <w:spacing w:after="0" w:line="240" w:lineRule="auto"/>
        <w:rPr>
          <w:rFonts w:ascii="Times New Roman" w:eastAsia="Times New Roman" w:hAnsi="Times New Roman" w:cs="Times New Roman"/>
          <w:sz w:val="24"/>
          <w:szCs w:val="24"/>
          <w:lang w:eastAsia="el-GR"/>
        </w:rPr>
      </w:pPr>
    </w:p>
    <w:p w:rsidR="00D246C9" w:rsidRPr="00D246C9" w:rsidRDefault="00D246C9" w:rsidP="00D246C9">
      <w:pPr>
        <w:spacing w:after="0" w:line="240" w:lineRule="auto"/>
        <w:rPr>
          <w:rFonts w:ascii="Times New Roman" w:eastAsia="Times New Roman" w:hAnsi="Times New Roman" w:cs="Times New Roman"/>
          <w:b/>
          <w:lang w:eastAsia="el-GR"/>
        </w:rPr>
      </w:pPr>
    </w:p>
    <w:p w:rsidR="007B0B67" w:rsidRDefault="007B0B67" w:rsidP="00D246C9">
      <w:pPr>
        <w:spacing w:after="0" w:line="240" w:lineRule="auto"/>
        <w:rPr>
          <w:rFonts w:ascii="Times New Roman" w:eastAsia="Times New Roman" w:hAnsi="Times New Roman" w:cs="Times New Roman"/>
          <w:b/>
          <w:cap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A5190" w:rsidRDefault="006A5190"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6F4C48" w:rsidRDefault="006F4C48" w:rsidP="00E821B9">
      <w:pPr>
        <w:spacing w:after="0" w:line="240" w:lineRule="auto"/>
        <w:rPr>
          <w:rFonts w:ascii="Times New Roman" w:hAnsi="Times New Roman" w:cs="Times New Roman"/>
          <w:b/>
          <w:bCs/>
          <w:lang w:eastAsia="el-GR"/>
        </w:rPr>
      </w:pPr>
    </w:p>
    <w:p w:rsidR="00E821B9" w:rsidRPr="00E821B9" w:rsidRDefault="00E821B9" w:rsidP="00E821B9">
      <w:pPr>
        <w:spacing w:after="0" w:line="240" w:lineRule="auto"/>
        <w:rPr>
          <w:rFonts w:ascii="Times New Roman" w:hAnsi="Times New Roman" w:cs="Times New Roman"/>
          <w:b/>
          <w:bCs/>
          <w:lang w:eastAsia="el-GR"/>
        </w:rPr>
      </w:pPr>
      <w:r w:rsidRPr="00E821B9">
        <w:rPr>
          <w:rFonts w:ascii="Times New Roman" w:hAnsi="Times New Roman" w:cs="Times New Roman"/>
          <w:b/>
          <w:bCs/>
          <w:lang w:eastAsia="el-GR"/>
        </w:rPr>
        <w:lastRenderedPageBreak/>
        <w:t xml:space="preserve">ΜΕΛΗ ΔΙΔΑΚΤΙΚΟΥ ΠΡΟΣΩΠΙΚΟΥ ΣΧΟΛΗΣ ΕΠΙΣΤΗΜΩΝ ΤΗΣ ΔΙΟΙΚΗΣΗΣ </w:t>
      </w:r>
      <w:r w:rsidR="00A03D00">
        <w:rPr>
          <w:rFonts w:ascii="Times New Roman" w:hAnsi="Times New Roman" w:cs="Times New Roman"/>
          <w:b/>
          <w:bCs/>
          <w:lang w:eastAsia="el-GR"/>
        </w:rPr>
        <w:t xml:space="preserve"> και ΠΟΛΥΤΕΧΝΙΚΗΣ ΣΧΟΛΗΣ</w:t>
      </w:r>
    </w:p>
    <w:p w:rsidR="00E821B9" w:rsidRPr="00E821B9" w:rsidRDefault="00E821B9" w:rsidP="00E821B9">
      <w:pPr>
        <w:spacing w:after="0" w:line="240" w:lineRule="auto"/>
        <w:rPr>
          <w:rFonts w:ascii="Times New Roman" w:hAnsi="Times New Roman" w:cs="Times New Roman"/>
        </w:rPr>
      </w:pP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Βασίλειος Αγγελής, Ομότιμος Καθηγητής</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Στέργιος Μπαμπανάσης, Ομότιμος Καθηγητής</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Νικόλαος Λίτινας, Ομότιμος Καθηγητής</w:t>
      </w:r>
    </w:p>
    <w:p w:rsidR="006A5190" w:rsidRDefault="006A5190" w:rsidP="006A5190">
      <w:pPr>
        <w:spacing w:after="0" w:line="240" w:lineRule="auto"/>
        <w:rPr>
          <w:rFonts w:ascii="Times New Roman" w:hAnsi="Times New Roman" w:cs="Times New Roman"/>
          <w:lang w:eastAsia="el-GR"/>
        </w:rPr>
      </w:pP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Γεώργιος Βαλίρης, Καθηγητής,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Σπυρίδων Γκολφινόπουλος,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Ιωάννης Γκιάλας,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Αριστοφάνης Δημάκης,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Γεώργιος Δούνιας,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Ελένη Θανοπούλου, Καθηγήτρια,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Ιωάννης Θεοτοκάς, Καθηγητής,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 xml:space="preserve">Σεραφείμ Κάπρος, Καθηγητής, Τ.Ν.Ε.Υ. </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Ιωάννης Καρκαζής, Καθηγητής, Τ.Ν.Ε.Υ.</w:t>
      </w:r>
    </w:p>
    <w:p w:rsidR="006E63C9" w:rsidRDefault="006E63C9" w:rsidP="006A5190">
      <w:pPr>
        <w:spacing w:after="0" w:line="240" w:lineRule="auto"/>
        <w:rPr>
          <w:rFonts w:ascii="Times New Roman" w:hAnsi="Times New Roman" w:cs="Times New Roman"/>
          <w:lang w:eastAsia="el-GR"/>
        </w:rPr>
      </w:pPr>
      <w:r>
        <w:rPr>
          <w:rFonts w:ascii="Times New Roman" w:hAnsi="Times New Roman" w:cs="Times New Roman"/>
          <w:lang w:eastAsia="el-GR"/>
        </w:rPr>
        <w:t>Νικόλαος Κωνσταντόπουλος, Καθηγητής,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Δημήτριος Λαγός, Καθηγητής, Τ.Δ.Ε.</w:t>
      </w:r>
    </w:p>
    <w:p w:rsidR="006E63C9" w:rsidRPr="006E63C9"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Μαρία Λεκάκου,  Καθηγήτρια,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Ιωάννης Μίνης,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Νικήτας Νικητάκος, Καθηγητής,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Ευάγγελος Ξυδέας, Καθηγητής, Τ.Ν.Ε.Υ.</w:t>
      </w:r>
    </w:p>
    <w:p w:rsidR="006A5190" w:rsidRDefault="006A5190" w:rsidP="006A5190">
      <w:pPr>
        <w:spacing w:after="0" w:line="240" w:lineRule="auto"/>
        <w:rPr>
          <w:rFonts w:ascii="Times New Roman" w:hAnsi="Times New Roman" w:cs="Times New Roman"/>
          <w:color w:val="FF0000"/>
          <w:lang w:eastAsia="el-GR"/>
        </w:rPr>
      </w:pPr>
      <w:r>
        <w:rPr>
          <w:rFonts w:ascii="Times New Roman" w:hAnsi="Times New Roman" w:cs="Times New Roman"/>
          <w:lang w:eastAsia="el-GR"/>
        </w:rPr>
        <w:t>Ανδρέας Παπαθεοδώρου, Καθηγητής,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Αγάπιος Πλατής,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 xml:space="preserve">Αμαλία Πολυδωροπούλου, Καθηγήτρια, Τ.Ν.Ε.Υ. </w:t>
      </w:r>
    </w:p>
    <w:p w:rsidR="006A5190" w:rsidRDefault="006A5190" w:rsidP="006A5190">
      <w:pPr>
        <w:spacing w:after="0" w:line="240" w:lineRule="auto"/>
        <w:rPr>
          <w:rFonts w:ascii="Times New Roman" w:hAnsi="Times New Roman" w:cs="Times New Roman"/>
          <w:color w:val="FF0000"/>
          <w:lang w:eastAsia="el-GR"/>
        </w:rPr>
      </w:pPr>
      <w:r>
        <w:rPr>
          <w:rFonts w:ascii="Times New Roman" w:hAnsi="Times New Roman" w:cs="Times New Roman"/>
          <w:lang w:eastAsia="el-GR"/>
        </w:rPr>
        <w:t>Αριστείδης Σάμιτας, Καθηγητής,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Πέτρος Σιούσιουρας, Καθηγητής,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Θεόδωρος Συριόπουλος, Καθηγητής,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Βασίλειος Τουντόπουλος Καθηγητής,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Νικόλαος Αμπαζής, Αναπληρωτής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Μιχάλης Βιδάλης, Αναπληρωτής Καθηγητής, Τ.Δ.Ε.</w:t>
      </w:r>
    </w:p>
    <w:p w:rsidR="006A5190" w:rsidRDefault="006A5190" w:rsidP="006A5190">
      <w:pPr>
        <w:spacing w:after="0" w:line="240" w:lineRule="auto"/>
        <w:rPr>
          <w:rFonts w:ascii="Times New Roman" w:hAnsi="Times New Roman" w:cs="Times New Roman"/>
          <w:color w:val="FF0000"/>
          <w:lang w:eastAsia="el-GR"/>
        </w:rPr>
      </w:pPr>
      <w:r>
        <w:rPr>
          <w:rFonts w:ascii="Times New Roman" w:hAnsi="Times New Roman" w:cs="Times New Roman"/>
          <w:lang w:eastAsia="el-GR"/>
        </w:rPr>
        <w:t>Απόστολος Γκότσιας, Αναπληρωτής Καθηγητής, Τ.Δ.Ε.</w:t>
      </w:r>
    </w:p>
    <w:p w:rsidR="006A5190" w:rsidRDefault="006A5190" w:rsidP="006A5190">
      <w:pPr>
        <w:spacing w:after="0" w:line="240" w:lineRule="auto"/>
        <w:rPr>
          <w:rFonts w:ascii="Times New Roman" w:hAnsi="Times New Roman" w:cs="Times New Roman"/>
          <w:color w:val="FF0000"/>
          <w:lang w:eastAsia="el-GR"/>
        </w:rPr>
      </w:pPr>
      <w:r>
        <w:rPr>
          <w:rFonts w:ascii="Times New Roman" w:hAnsi="Times New Roman" w:cs="Times New Roman"/>
          <w:lang w:eastAsia="el-GR"/>
        </w:rPr>
        <w:t>Μιχάλης Γλύκας, Αναπληρωτής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 xml:space="preserve">Πέτρος Καβάσαλης, Αναπληρωτής Καθηγητής, Τ.Μ.Ο.Δ. </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Αναστασία Κωνσταντέλου, Αναπληρώτρια Καθηγήτρια,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Μαρία Λάμπρου, Αναπληρώτρια Καθηγήτρια,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Γεώργιος Λιάγκουρας, Αναπληρωτής Καθηγητής, Τ.Μ.Ο.Δ.</w:t>
      </w:r>
    </w:p>
    <w:p w:rsidR="006A5190" w:rsidRDefault="006A5190" w:rsidP="006A5190">
      <w:pPr>
        <w:spacing w:after="0" w:line="240" w:lineRule="auto"/>
        <w:rPr>
          <w:rFonts w:ascii="Times New Roman" w:hAnsi="Times New Roman" w:cs="Times New Roman"/>
          <w:color w:val="FF0000"/>
          <w:lang w:eastAsia="el-GR"/>
        </w:rPr>
      </w:pPr>
      <w:r>
        <w:rPr>
          <w:rFonts w:ascii="Times New Roman" w:hAnsi="Times New Roman" w:cs="Times New Roman"/>
          <w:lang w:eastAsia="el-GR"/>
        </w:rPr>
        <w:t>Μιχάλης Μπεκιάρης, Αναπληρωτής Καθηγητής,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Αθανάσιος Πάλλης, Αναπληρωτής Καθηγητής,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Κωνσταντίνος Πάνου, Αναπληρωτής Καθηγητής,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Κωνσταντίνος Παπαγεωργίου, Αναπληρωτής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Ελένη Ρογδάκη, Αναπληρώτρια Καθηγήτρια,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Αθηνά Ρουμπούτσου, Αναπληρώτρια Καθηγήτρια,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Δημήτριος Σερεμέτης, Αναπληρωτής Καθηγητής,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Μαριάννα Σιγάλα, Αναπληρώτρια Καθηγήτρια, Τ.Δ.Ε.</w:t>
      </w:r>
    </w:p>
    <w:p w:rsidR="006E63C9" w:rsidRDefault="006E63C9" w:rsidP="006A5190">
      <w:pPr>
        <w:spacing w:after="0" w:line="240" w:lineRule="auto"/>
        <w:rPr>
          <w:rFonts w:ascii="Times New Roman" w:hAnsi="Times New Roman" w:cs="Times New Roman"/>
          <w:lang w:eastAsia="el-GR"/>
        </w:rPr>
      </w:pPr>
      <w:r>
        <w:rPr>
          <w:rFonts w:ascii="Times New Roman" w:hAnsi="Times New Roman" w:cs="Times New Roman"/>
          <w:lang w:eastAsia="el-GR"/>
        </w:rPr>
        <w:t>Θεόδωρος Σταυρινούδης, Αναπληρωτή</w:t>
      </w:r>
      <w:r>
        <w:rPr>
          <w:rFonts w:ascii="Times New Roman" w:hAnsi="Times New Roman" w:cs="Times New Roman"/>
          <w:lang w:eastAsia="el-GR"/>
        </w:rPr>
        <w:t>ς Καθηγητής, Τ.Δ.Ε.</w:t>
      </w:r>
      <w:bookmarkStart w:id="1" w:name="_GoBack"/>
      <w:bookmarkEnd w:id="1"/>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Εμμανουήλ Χριστοφάκης, Αναπληρωτής Καθηγητής, Τ.Δ.Ε</w:t>
      </w:r>
    </w:p>
    <w:p w:rsidR="006A5190" w:rsidRDefault="006A5190" w:rsidP="006A5190">
      <w:pPr>
        <w:spacing w:after="0" w:line="240" w:lineRule="auto"/>
        <w:rPr>
          <w:rFonts w:ascii="Times New Roman" w:hAnsi="Times New Roman" w:cs="Times New Roman"/>
          <w:color w:val="FF0000"/>
          <w:lang w:eastAsia="el-GR"/>
        </w:rPr>
      </w:pPr>
      <w:r>
        <w:rPr>
          <w:rFonts w:ascii="Times New Roman" w:hAnsi="Times New Roman" w:cs="Times New Roman"/>
          <w:lang w:eastAsia="el-GR"/>
        </w:rPr>
        <w:t>Βικτώρια Αθανασοπούλου, Επίκουρη Καθηγήτρια, Τ.Ν.Ε.Υ.</w:t>
      </w:r>
    </w:p>
    <w:p w:rsidR="006A5190" w:rsidRDefault="006A5190" w:rsidP="006A5190">
      <w:pPr>
        <w:spacing w:after="0" w:line="240" w:lineRule="auto"/>
        <w:rPr>
          <w:rFonts w:ascii="Times New Roman" w:hAnsi="Times New Roman" w:cs="Times New Roman"/>
          <w:color w:val="FF0000"/>
          <w:lang w:eastAsia="el-GR"/>
        </w:rPr>
      </w:pPr>
      <w:r>
        <w:rPr>
          <w:rFonts w:ascii="Times New Roman" w:hAnsi="Times New Roman" w:cs="Times New Roman"/>
          <w:lang w:eastAsia="el-GR"/>
        </w:rPr>
        <w:t>Νικόλαος Αλεξόπουλος, Επίκουρος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Ανδρέας Ανδρικόπουλος, Επίκουρος Καθηγητής,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Ελένη Γάκη, Επίκουρη Καθηγήτρια,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Δημοσθένης Δριβαλιάρης, Επίκουρος Καθηγητής,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 xml:space="preserve">Ελένη Ιακωβάκη, Επίκουρη Καθηγήτρια, </w:t>
      </w:r>
      <w:r>
        <w:rPr>
          <w:rFonts w:ascii="Times New Roman" w:hAnsi="Times New Roman" w:cs="Times New Roman"/>
          <w:lang w:val="en-US" w:eastAsia="el-GR"/>
        </w:rPr>
        <w:t>T</w:t>
      </w:r>
      <w:r>
        <w:rPr>
          <w:rFonts w:ascii="Times New Roman" w:hAnsi="Times New Roman" w:cs="Times New Roman"/>
          <w:lang w:eastAsia="el-GR"/>
        </w:rPr>
        <w:t>.</w:t>
      </w:r>
      <w:r>
        <w:rPr>
          <w:rFonts w:ascii="Times New Roman" w:hAnsi="Times New Roman" w:cs="Times New Roman"/>
          <w:lang w:val="en-US" w:eastAsia="el-GR"/>
        </w:rPr>
        <w:t>N</w:t>
      </w:r>
      <w:r>
        <w:rPr>
          <w:rFonts w:ascii="Times New Roman" w:hAnsi="Times New Roman" w:cs="Times New Roman"/>
          <w:lang w:eastAsia="el-GR"/>
        </w:rPr>
        <w:t>.</w:t>
      </w:r>
      <w:r>
        <w:rPr>
          <w:rFonts w:ascii="Times New Roman" w:hAnsi="Times New Roman" w:cs="Times New Roman"/>
          <w:lang w:val="en-US" w:eastAsia="el-GR"/>
        </w:rPr>
        <w:t>E</w:t>
      </w:r>
      <w:r>
        <w:rPr>
          <w:rFonts w:ascii="Times New Roman" w:hAnsi="Times New Roman" w:cs="Times New Roman"/>
          <w:lang w:eastAsia="el-GR"/>
        </w:rPr>
        <w:t>.</w:t>
      </w:r>
      <w:r>
        <w:rPr>
          <w:rFonts w:ascii="Times New Roman" w:hAnsi="Times New Roman" w:cs="Times New Roman"/>
          <w:lang w:val="en-US" w:eastAsia="el-GR"/>
        </w:rPr>
        <w:t>Y</w:t>
      </w:r>
      <w:r>
        <w:rPr>
          <w:rFonts w:ascii="Times New Roman" w:hAnsi="Times New Roman" w:cs="Times New Roman"/>
          <w:lang w:eastAsia="el-GR"/>
        </w:rPr>
        <w:t>.</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Ανδρέας Κακούρης, Επίκουρος Καθηγητής,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Άννα-Μαρία Κοτρίκλα, Επίκουρη Καθηγήτρια,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Βασίλειος Κούτρας, Επίκουρος,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Κωνσταντίνος Κούτσικος, Επίκουρος Καθηγητής,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 xml:space="preserve">Ιωάννης Λαγούδης, Επίκουρος Καθηγητής, Τ.Ν.Ε.Υ. </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Θεόδωρος Λίλας, Επίκουρος Καθηγητής,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Μαρία Μαύρη, Επίκουρη Καθηγήτρια,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Γιώργος Πρώιος, Επίκουρος Καθηγητής,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Μιχαήλ Ρουμελιώτης, Επίκουρος Καθηγητής,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Μαριάνθη Στογιαννίδου, Επίκουρη Καθηγήτρια, Τ.Δ.Ε.</w:t>
      </w:r>
    </w:p>
    <w:p w:rsidR="006A5190" w:rsidRDefault="006A5190" w:rsidP="006A5190">
      <w:pPr>
        <w:spacing w:after="0" w:line="240" w:lineRule="auto"/>
        <w:rPr>
          <w:rFonts w:ascii="Times New Roman" w:hAnsi="Times New Roman" w:cs="Times New Roman"/>
          <w:color w:val="FF0000"/>
          <w:lang w:eastAsia="el-GR"/>
        </w:rPr>
      </w:pPr>
      <w:r>
        <w:rPr>
          <w:rFonts w:ascii="Times New Roman" w:hAnsi="Times New Roman" w:cs="Times New Roman"/>
          <w:lang w:eastAsia="el-GR"/>
        </w:rPr>
        <w:t>Ευαγγελία Χορτατσιάνη, Επίκουρη Καθηγήτρια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lastRenderedPageBreak/>
        <w:t>Στέλλα Ζούντα, Λέκτορας,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Στέφανος Χαρακτινιώτης, Λέκτορας, Τ.Δ.Ε.</w:t>
      </w:r>
    </w:p>
    <w:p w:rsidR="006A5190" w:rsidRDefault="006A5190" w:rsidP="006A5190">
      <w:pPr>
        <w:spacing w:after="0" w:line="240" w:lineRule="auto"/>
        <w:rPr>
          <w:rFonts w:ascii="Times New Roman" w:hAnsi="Times New Roman" w:cs="Times New Roman"/>
          <w:lang w:eastAsia="el-GR"/>
        </w:rPr>
      </w:pPr>
    </w:p>
    <w:p w:rsidR="006A5190" w:rsidRDefault="006A5190" w:rsidP="006A5190">
      <w:pPr>
        <w:spacing w:after="0" w:line="240" w:lineRule="auto"/>
        <w:rPr>
          <w:rFonts w:ascii="Times New Roman" w:hAnsi="Times New Roman" w:cs="Times New Roman"/>
          <w:b/>
          <w:bCs/>
          <w:lang w:eastAsia="el-GR"/>
        </w:rPr>
      </w:pPr>
      <w:r>
        <w:rPr>
          <w:rFonts w:ascii="Times New Roman" w:hAnsi="Times New Roman" w:cs="Times New Roman"/>
          <w:b/>
          <w:bCs/>
          <w:lang w:eastAsia="el-GR"/>
        </w:rPr>
        <w:t>ΜΕΛΗ ΕΡΓΑΣΤΗΡΙΑΚΟΥ ΔΙΔΑΚΤΙΚΟΥ ΠΡΟΣΩΠΙΚΟΥ (Ε.ΔΙ.Π.)</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Ιάσωνας Κουφοδόντης, ΣΕΔ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Άννα Κυριακάκη, ΣΕΔ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Ευάγγελος Μεννής, ΣΕΔ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Μαρία Ντουμή, ΣΕΔ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Μαρία Σαλαμούρα, ΣΕΔ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Γεώργιος Γεωργούλης,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Ιωάννης Δάγκινης, ΤΝΕΥ</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Γεώργιος Πάμπαλος, ΤΜΟΔ</w:t>
      </w:r>
    </w:p>
    <w:p w:rsidR="006A5190" w:rsidRDefault="006A5190" w:rsidP="006A5190">
      <w:pPr>
        <w:spacing w:after="0" w:line="240" w:lineRule="auto"/>
        <w:rPr>
          <w:rFonts w:ascii="Times New Roman" w:hAnsi="Times New Roman" w:cs="Times New Roman"/>
          <w:lang w:eastAsia="el-GR"/>
        </w:rPr>
      </w:pPr>
    </w:p>
    <w:p w:rsidR="006A5190" w:rsidRDefault="006A5190" w:rsidP="006A5190">
      <w:pPr>
        <w:spacing w:after="0" w:line="240" w:lineRule="auto"/>
        <w:rPr>
          <w:rFonts w:ascii="Times New Roman" w:hAnsi="Times New Roman" w:cs="Times New Roman"/>
          <w:b/>
          <w:bCs/>
          <w:lang w:eastAsia="el-GR"/>
        </w:rPr>
      </w:pPr>
      <w:r>
        <w:rPr>
          <w:rFonts w:ascii="Times New Roman" w:hAnsi="Times New Roman" w:cs="Times New Roman"/>
          <w:b/>
          <w:bCs/>
          <w:lang w:eastAsia="el-GR"/>
        </w:rPr>
        <w:t>ΜΕΛΗ ΕΙΔΙΚΟΥ ΕΚΠΑΙΔΕΥΤΙΚΟΥ ΠΡΟΣΩΠΙΚΟΥ (Ε.Ε.Π.)</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Πηνελόπη Μιχαλακοπούλου, Ελληνικής γλώσσας, ΣΕΔ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Γεώργιος Σούκας, Αγγλικής γλώσσας, ΤΔΕ</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Βασίλειος Τσαρδάκας, Φυσικής Αγωγής, ΣΕΔ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Γεώργιος Τσατσαρώνης, Αγγλικής γλώσσας, ΤΔΕ</w:t>
      </w:r>
    </w:p>
    <w:p w:rsidR="006A5190" w:rsidRDefault="006A5190" w:rsidP="006A5190">
      <w:pPr>
        <w:spacing w:after="0" w:line="240" w:lineRule="auto"/>
        <w:rPr>
          <w:rFonts w:ascii="Times New Roman" w:hAnsi="Times New Roman" w:cs="Times New Roman"/>
          <w:lang w:eastAsia="el-GR"/>
        </w:rPr>
      </w:pPr>
    </w:p>
    <w:p w:rsidR="006A5190" w:rsidRDefault="006A5190" w:rsidP="006A5190">
      <w:pPr>
        <w:spacing w:after="0" w:line="240" w:lineRule="auto"/>
        <w:rPr>
          <w:rFonts w:ascii="Times New Roman" w:hAnsi="Times New Roman" w:cs="Times New Roman"/>
          <w:b/>
          <w:bCs/>
          <w:lang w:eastAsia="el-GR"/>
        </w:rPr>
      </w:pPr>
      <w:r>
        <w:rPr>
          <w:rFonts w:ascii="Times New Roman" w:hAnsi="Times New Roman" w:cs="Times New Roman"/>
          <w:b/>
          <w:bCs/>
          <w:lang w:eastAsia="el-GR"/>
        </w:rPr>
        <w:t>ΜΕΛΗ ΕΙΔΙΚΟΥ ΤΕΧΝΙΚΟΥ ΕΚΠΑΙΔΕΥΤΙΚΟΥ ΠΡΟΣΩΠΙΚΟΥ (Ε.Τ.Ε.Π.)</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Λεμονιά Αμυγδάλου, Τ.Μ.Ο.Δ.</w:t>
      </w:r>
    </w:p>
    <w:p w:rsidR="006A5190" w:rsidRDefault="006A5190" w:rsidP="006A5190">
      <w:pPr>
        <w:spacing w:after="0" w:line="240" w:lineRule="auto"/>
        <w:rPr>
          <w:rFonts w:ascii="Times New Roman" w:hAnsi="Times New Roman" w:cs="Times New Roman"/>
          <w:lang w:eastAsia="el-GR"/>
        </w:rPr>
      </w:pPr>
      <w:r>
        <w:rPr>
          <w:rFonts w:ascii="Times New Roman" w:hAnsi="Times New Roman" w:cs="Times New Roman"/>
          <w:lang w:eastAsia="el-GR"/>
        </w:rPr>
        <w:t>Γεώργιος Μελέκος, Τ.Μ.Ο.Δ.</w:t>
      </w:r>
    </w:p>
    <w:p w:rsidR="00D246C9" w:rsidRPr="00D246C9" w:rsidRDefault="00D246C9" w:rsidP="00D246C9">
      <w:pPr>
        <w:spacing w:after="0" w:line="240" w:lineRule="auto"/>
        <w:rPr>
          <w:rFonts w:ascii="Times New Roman" w:eastAsia="Times New Roman" w:hAnsi="Times New Roman" w:cs="Times New Roman"/>
          <w:szCs w:val="24"/>
          <w:lang w:eastAsia="el-GR"/>
        </w:rPr>
      </w:pPr>
    </w:p>
    <w:p w:rsidR="00D246C9" w:rsidRPr="00D246C9" w:rsidRDefault="00D246C9" w:rsidP="00D246C9">
      <w:pPr>
        <w:spacing w:after="0" w:line="480" w:lineRule="auto"/>
        <w:rPr>
          <w:rFonts w:ascii="Times New Roman" w:eastAsia="Times New Roman" w:hAnsi="Times New Roman" w:cs="Times New Roman"/>
          <w:b/>
          <w:szCs w:val="24"/>
          <w:lang w:eastAsia="el-GR"/>
        </w:rPr>
      </w:pPr>
      <w:r w:rsidRPr="00D246C9">
        <w:rPr>
          <w:rFonts w:ascii="Times New Roman" w:eastAsia="Times New Roman" w:hAnsi="Times New Roman" w:cs="Times New Roman"/>
          <w:sz w:val="24"/>
          <w:szCs w:val="24"/>
          <w:lang w:eastAsia="el-GR"/>
        </w:rPr>
        <w:br w:type="page"/>
      </w: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D246C9" w:rsidRDefault="00D246C9" w:rsidP="00D246C9">
      <w:pPr>
        <w:spacing w:after="0" w:line="480" w:lineRule="auto"/>
        <w:rPr>
          <w:rFonts w:ascii="Times New Roman" w:eastAsia="Times New Roman" w:hAnsi="Times New Roman" w:cs="Times New Roman"/>
          <w:i/>
          <w:sz w:val="18"/>
          <w:szCs w:val="18"/>
          <w:lang w:eastAsia="el-GR"/>
        </w:rPr>
      </w:pPr>
    </w:p>
    <w:p w:rsidR="00D246C9" w:rsidRPr="00413956" w:rsidRDefault="00D246C9" w:rsidP="00413956">
      <w:pPr>
        <w:spacing w:after="0" w:line="480" w:lineRule="auto"/>
        <w:rPr>
          <w:rFonts w:ascii="Times New Roman" w:eastAsia="Times New Roman" w:hAnsi="Times New Roman" w:cs="Times New Roman"/>
          <w:i/>
          <w:sz w:val="18"/>
          <w:szCs w:val="18"/>
          <w:lang w:eastAsia="el-GR"/>
        </w:rPr>
      </w:pPr>
      <w:r w:rsidRPr="00D246C9">
        <w:rPr>
          <w:rFonts w:ascii="Times New Roman" w:eastAsia="Times New Roman" w:hAnsi="Times New Roman" w:cs="Times New Roman"/>
          <w:i/>
          <w:sz w:val="18"/>
          <w:szCs w:val="18"/>
          <w:lang w:eastAsia="el-GR"/>
        </w:rPr>
        <w:t>Επιμέλεια εντύπου: Ισαβέλλα Αδ. Μπουρνιά, Υπεύθυνη Περιφερειακού Γραφείου Διεθνών και Δημοσίων Σχέσεων</w:t>
      </w:r>
    </w:p>
    <w:p w:rsidR="006E63C9" w:rsidRPr="006E63C9" w:rsidRDefault="006E63C9" w:rsidP="006E63C9">
      <w:pPr>
        <w:tabs>
          <w:tab w:val="left" w:pos="4635"/>
        </w:tabs>
        <w:jc w:val="center"/>
        <w:rPr>
          <w:rFonts w:ascii="Times New Roman" w:hAnsi="Times New Roman" w:cs="Times New Roman"/>
          <w:b/>
        </w:rPr>
      </w:pPr>
      <w:r w:rsidRPr="006E63C9">
        <w:rPr>
          <w:rFonts w:ascii="Times New Roman" w:hAnsi="Times New Roman" w:cs="Times New Roman"/>
          <w:b/>
        </w:rPr>
        <w:t>ΚΑΘΟΜΟΛΟΓΗΣΗ ΠΤΥΧΙΟΥΧΟΥ / ΔΙΠΛΩΜΑΤΟΥΧΟΥ</w:t>
      </w:r>
    </w:p>
    <w:p w:rsidR="006E63C9" w:rsidRPr="00D246C9" w:rsidRDefault="006E63C9" w:rsidP="00D246C9">
      <w:pPr>
        <w:spacing w:after="0" w:line="240" w:lineRule="auto"/>
        <w:rPr>
          <w:rFonts w:ascii="Times New Roman" w:eastAsia="Times New Roman" w:hAnsi="Times New Roman" w:cs="Times New Roman"/>
          <w:sz w:val="24"/>
          <w:szCs w:val="24"/>
          <w:lang w:eastAsia="el-GR"/>
        </w:rPr>
      </w:pPr>
    </w:p>
    <w:p w:rsidR="00413956" w:rsidRPr="00413956" w:rsidRDefault="00413956" w:rsidP="00413956">
      <w:pPr>
        <w:tabs>
          <w:tab w:val="left" w:pos="4635"/>
        </w:tabs>
        <w:spacing w:line="360" w:lineRule="auto"/>
        <w:jc w:val="both"/>
        <w:rPr>
          <w:rFonts w:ascii="Times New Roman" w:hAnsi="Times New Roman" w:cs="Times New Roman"/>
          <w:sz w:val="18"/>
          <w:szCs w:val="18"/>
        </w:rPr>
      </w:pPr>
      <w:r w:rsidRPr="00413956">
        <w:rPr>
          <w:rFonts w:ascii="Times New Roman" w:hAnsi="Times New Roman" w:cs="Times New Roman"/>
          <w:sz w:val="18"/>
          <w:szCs w:val="18"/>
        </w:rPr>
        <w:t xml:space="preserve">Κάτοχος από σήμερα του Πτυχίου/Διπλώματος του Τμήματος ……………………….……………………… του Πανεπιστημίου Αιγαίου στο όνομα της τιμής και της συνείδησής μου καθομολογώ, ενώπιον του/της Πρύτανη/εως του Πανεπιστημίου, του/της Προέδρου του Τμήματος, της ακαδημαϊκής κοινότητας του Αιγαίου και της κοινωνίας, ότι </w:t>
      </w:r>
    </w:p>
    <w:p w:rsidR="00413956" w:rsidRPr="00413956" w:rsidRDefault="00413956" w:rsidP="00413956">
      <w:pPr>
        <w:tabs>
          <w:tab w:val="left" w:pos="4635"/>
        </w:tabs>
        <w:spacing w:line="360" w:lineRule="auto"/>
        <w:jc w:val="both"/>
        <w:rPr>
          <w:rFonts w:ascii="Times New Roman" w:hAnsi="Times New Roman" w:cs="Times New Roman"/>
          <w:sz w:val="18"/>
          <w:szCs w:val="18"/>
        </w:rPr>
      </w:pPr>
      <w:r w:rsidRPr="00413956">
        <w:rPr>
          <w:rFonts w:ascii="Times New Roman" w:hAnsi="Times New Roman" w:cs="Times New Roman"/>
          <w:sz w:val="18"/>
          <w:szCs w:val="18"/>
        </w:rPr>
        <w:t xml:space="preserve">θα θεραπεύω την επιστήμη, θα επιδιώκω την προαγωγή και την αρτιότητα της επιστημονικής γνώσης με ευρύνοια και κριτικό πνεύμα, με αίσθημα ευθύνης και ελεύθερο φρόνημα, σύμφωνα με τις αρχές και τις γνώσεις που διδάχθηκα στο Πανεπιστήμιο Αιγαίου. </w:t>
      </w:r>
    </w:p>
    <w:p w:rsidR="00413956" w:rsidRPr="00413956" w:rsidRDefault="00413956" w:rsidP="00413956">
      <w:pPr>
        <w:tabs>
          <w:tab w:val="left" w:pos="4635"/>
        </w:tabs>
        <w:spacing w:line="360" w:lineRule="auto"/>
        <w:jc w:val="both"/>
        <w:rPr>
          <w:rFonts w:ascii="Times New Roman" w:hAnsi="Times New Roman" w:cs="Times New Roman"/>
          <w:sz w:val="18"/>
          <w:szCs w:val="18"/>
        </w:rPr>
      </w:pPr>
      <w:r w:rsidRPr="00413956">
        <w:rPr>
          <w:rFonts w:ascii="Times New Roman" w:hAnsi="Times New Roman" w:cs="Times New Roman"/>
          <w:sz w:val="18"/>
          <w:szCs w:val="18"/>
        </w:rPr>
        <w:t xml:space="preserve">Κατά τη σταδιοδρομία μου, θα ασκώ τα δικαιώματα  και θα εκπληρώνω τις υποχρεώσεις που συνεπάγεται η ιδιότητα του/της πτυχιούχου/διπλωματούχου του Πανεπιστημίου Αιγαίου με ευσυνειδησία, ήθος, αξιοπρέπεια, όπως επιτάσσουν η επιστημονική δεοντολογία και η ακαδημαϊκή ελευθερία. </w:t>
      </w:r>
    </w:p>
    <w:p w:rsidR="00413956" w:rsidRPr="00413956" w:rsidRDefault="00413956" w:rsidP="00413956">
      <w:pPr>
        <w:tabs>
          <w:tab w:val="left" w:pos="4635"/>
        </w:tabs>
        <w:spacing w:line="360" w:lineRule="auto"/>
        <w:jc w:val="both"/>
        <w:rPr>
          <w:rFonts w:ascii="Times New Roman" w:hAnsi="Times New Roman" w:cs="Times New Roman"/>
          <w:sz w:val="18"/>
          <w:szCs w:val="18"/>
        </w:rPr>
      </w:pPr>
      <w:r w:rsidRPr="00413956">
        <w:rPr>
          <w:rFonts w:ascii="Times New Roman" w:hAnsi="Times New Roman" w:cs="Times New Roman"/>
          <w:sz w:val="18"/>
          <w:szCs w:val="18"/>
        </w:rPr>
        <w:t xml:space="preserve">Θα συνυπηρετώ την προσωπική μου πρόοδο και την κοινωνική ευημερία. </w:t>
      </w:r>
    </w:p>
    <w:p w:rsidR="00413956" w:rsidRPr="00413956" w:rsidRDefault="00413956" w:rsidP="00413956">
      <w:pPr>
        <w:tabs>
          <w:tab w:val="left" w:pos="4635"/>
        </w:tabs>
        <w:spacing w:line="360" w:lineRule="auto"/>
        <w:jc w:val="both"/>
        <w:rPr>
          <w:rFonts w:ascii="Times New Roman" w:hAnsi="Times New Roman" w:cs="Times New Roman"/>
          <w:sz w:val="18"/>
          <w:szCs w:val="18"/>
        </w:rPr>
      </w:pPr>
      <w:r w:rsidRPr="00413956">
        <w:rPr>
          <w:rFonts w:ascii="Times New Roman" w:hAnsi="Times New Roman" w:cs="Times New Roman"/>
          <w:sz w:val="18"/>
          <w:szCs w:val="18"/>
        </w:rPr>
        <w:t xml:space="preserve">Θα αποφεύγω κάθε άδικη και άνομη πράξη, θα προασπίζω τη  δημοκρατία, την ελευθερία, την ισότητα και τη δικαιοσύνη. </w:t>
      </w:r>
    </w:p>
    <w:p w:rsidR="00413956" w:rsidRPr="00413956" w:rsidRDefault="00413956" w:rsidP="00413956">
      <w:pPr>
        <w:tabs>
          <w:tab w:val="left" w:pos="4635"/>
        </w:tabs>
        <w:spacing w:line="360" w:lineRule="auto"/>
        <w:jc w:val="both"/>
        <w:rPr>
          <w:rFonts w:ascii="Times New Roman" w:hAnsi="Times New Roman" w:cs="Times New Roman"/>
          <w:sz w:val="18"/>
          <w:szCs w:val="18"/>
        </w:rPr>
      </w:pPr>
      <w:r w:rsidRPr="00413956">
        <w:rPr>
          <w:rFonts w:ascii="Times New Roman" w:hAnsi="Times New Roman" w:cs="Times New Roman"/>
          <w:sz w:val="18"/>
          <w:szCs w:val="18"/>
        </w:rPr>
        <w:t xml:space="preserve">Θα υπερασπίζομαι πάντοτε τα δικαιώματα των συνανθρώπων μου  και θα ενεργώ  με γνώμονα το σεβασμό της φύσης. </w:t>
      </w:r>
    </w:p>
    <w:p w:rsidR="00D246C9" w:rsidRPr="00413956" w:rsidRDefault="00413956" w:rsidP="00413956">
      <w:pPr>
        <w:rPr>
          <w:rFonts w:ascii="Times New Roman" w:hAnsi="Times New Roman" w:cs="Times New Roman"/>
          <w:sz w:val="18"/>
          <w:szCs w:val="18"/>
        </w:rPr>
      </w:pPr>
      <w:r w:rsidRPr="00413956">
        <w:rPr>
          <w:rFonts w:ascii="Times New Roman" w:hAnsi="Times New Roman" w:cs="Times New Roman"/>
          <w:sz w:val="18"/>
          <w:szCs w:val="18"/>
        </w:rPr>
        <w:t>Θα προσβλέπω ως ενεργός/ή και δημιουργικός/ή πολίτης και επιστήμονας  σε μια κοινωνία δίχως φυλετικές, θρησκευτικές, κοινωνικές, πολιτισμικές και πολιτικές διακρίσεις και</w:t>
      </w:r>
      <w:r>
        <w:rPr>
          <w:rFonts w:ascii="Times New Roman" w:hAnsi="Times New Roman" w:cs="Times New Roman"/>
          <w:sz w:val="18"/>
          <w:szCs w:val="18"/>
        </w:rPr>
        <w:t xml:space="preserve"> διαχωρισμούς.</w:t>
      </w:r>
    </w:p>
    <w:p w:rsidR="00D246C9" w:rsidRPr="00413956" w:rsidRDefault="00D246C9">
      <w:pPr>
        <w:rPr>
          <w:rFonts w:ascii="Times New Roman" w:hAnsi="Times New Roman" w:cs="Times New Roman"/>
          <w:sz w:val="18"/>
          <w:szCs w:val="18"/>
        </w:rPr>
      </w:pPr>
    </w:p>
    <w:sectPr w:rsidR="00D246C9" w:rsidRPr="00413956" w:rsidSect="00D246C9">
      <w:pgSz w:w="16838" w:h="11906" w:orient="landscape"/>
      <w:pgMar w:top="1800" w:right="1440" w:bottom="180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Segoe UI">
    <w:panose1 w:val="020B0502040204020203"/>
    <w:charset w:val="A1"/>
    <w:family w:val="swiss"/>
    <w:pitch w:val="variable"/>
    <w:sig w:usb0="E10022FF" w:usb1="C000E47F" w:usb2="00000029" w:usb3="00000000" w:csb0="000001DF" w:csb1="00000000"/>
  </w:font>
  <w:font w:name="Verdana">
    <w:panose1 w:val="020B0604030504040204"/>
    <w:charset w:val="A1"/>
    <w:family w:val="swiss"/>
    <w:pitch w:val="variable"/>
    <w:sig w:usb0="A1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C76AA"/>
    <w:multiLevelType w:val="hybridMultilevel"/>
    <w:tmpl w:val="D7AA1A6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7267615"/>
    <w:multiLevelType w:val="multilevel"/>
    <w:tmpl w:val="EC02C1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3DF7CF8"/>
    <w:multiLevelType w:val="hybridMultilevel"/>
    <w:tmpl w:val="8D80E102"/>
    <w:lvl w:ilvl="0" w:tplc="8B62C68E">
      <w:start w:val="1"/>
      <w:numFmt w:val="decimal"/>
      <w:lvlText w:val="%1."/>
      <w:lvlJc w:val="left"/>
      <w:pPr>
        <w:ind w:left="644"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5B61E4B"/>
    <w:multiLevelType w:val="hybridMultilevel"/>
    <w:tmpl w:val="0C6E477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D7010B7"/>
    <w:multiLevelType w:val="multilevel"/>
    <w:tmpl w:val="EC02C1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91C4D08"/>
    <w:multiLevelType w:val="hybridMultilevel"/>
    <w:tmpl w:val="EBA6E858"/>
    <w:lvl w:ilvl="0" w:tplc="04080001">
      <w:start w:val="1"/>
      <w:numFmt w:val="bullet"/>
      <w:lvlText w:val=""/>
      <w:lvlJc w:val="left"/>
      <w:pPr>
        <w:ind w:left="765" w:hanging="360"/>
      </w:pPr>
      <w:rPr>
        <w:rFonts w:ascii="Symbol" w:hAnsi="Symbol" w:hint="default"/>
      </w:rPr>
    </w:lvl>
    <w:lvl w:ilvl="1" w:tplc="04080003">
      <w:start w:val="1"/>
      <w:numFmt w:val="bullet"/>
      <w:lvlText w:val="o"/>
      <w:lvlJc w:val="left"/>
      <w:pPr>
        <w:ind w:left="1485" w:hanging="360"/>
      </w:pPr>
      <w:rPr>
        <w:rFonts w:ascii="Courier New" w:hAnsi="Courier New" w:cs="Courier New" w:hint="default"/>
      </w:rPr>
    </w:lvl>
    <w:lvl w:ilvl="2" w:tplc="04080005">
      <w:start w:val="1"/>
      <w:numFmt w:val="bullet"/>
      <w:lvlText w:val=""/>
      <w:lvlJc w:val="left"/>
      <w:pPr>
        <w:ind w:left="2205" w:hanging="360"/>
      </w:pPr>
      <w:rPr>
        <w:rFonts w:ascii="Wingdings" w:hAnsi="Wingdings" w:hint="default"/>
      </w:rPr>
    </w:lvl>
    <w:lvl w:ilvl="3" w:tplc="04080001">
      <w:start w:val="1"/>
      <w:numFmt w:val="bullet"/>
      <w:lvlText w:val=""/>
      <w:lvlJc w:val="left"/>
      <w:pPr>
        <w:ind w:left="2925" w:hanging="360"/>
      </w:pPr>
      <w:rPr>
        <w:rFonts w:ascii="Symbol" w:hAnsi="Symbol" w:hint="default"/>
      </w:rPr>
    </w:lvl>
    <w:lvl w:ilvl="4" w:tplc="04080003">
      <w:start w:val="1"/>
      <w:numFmt w:val="bullet"/>
      <w:lvlText w:val="o"/>
      <w:lvlJc w:val="left"/>
      <w:pPr>
        <w:ind w:left="3645" w:hanging="360"/>
      </w:pPr>
      <w:rPr>
        <w:rFonts w:ascii="Courier New" w:hAnsi="Courier New" w:cs="Courier New" w:hint="default"/>
      </w:rPr>
    </w:lvl>
    <w:lvl w:ilvl="5" w:tplc="04080005">
      <w:start w:val="1"/>
      <w:numFmt w:val="bullet"/>
      <w:lvlText w:val=""/>
      <w:lvlJc w:val="left"/>
      <w:pPr>
        <w:ind w:left="4365" w:hanging="360"/>
      </w:pPr>
      <w:rPr>
        <w:rFonts w:ascii="Wingdings" w:hAnsi="Wingdings" w:hint="default"/>
      </w:rPr>
    </w:lvl>
    <w:lvl w:ilvl="6" w:tplc="04080001">
      <w:start w:val="1"/>
      <w:numFmt w:val="bullet"/>
      <w:lvlText w:val=""/>
      <w:lvlJc w:val="left"/>
      <w:pPr>
        <w:ind w:left="5085" w:hanging="360"/>
      </w:pPr>
      <w:rPr>
        <w:rFonts w:ascii="Symbol" w:hAnsi="Symbol" w:hint="default"/>
      </w:rPr>
    </w:lvl>
    <w:lvl w:ilvl="7" w:tplc="04080003">
      <w:start w:val="1"/>
      <w:numFmt w:val="bullet"/>
      <w:lvlText w:val="o"/>
      <w:lvlJc w:val="left"/>
      <w:pPr>
        <w:ind w:left="5805" w:hanging="360"/>
      </w:pPr>
      <w:rPr>
        <w:rFonts w:ascii="Courier New" w:hAnsi="Courier New" w:cs="Courier New" w:hint="default"/>
      </w:rPr>
    </w:lvl>
    <w:lvl w:ilvl="8" w:tplc="04080005">
      <w:start w:val="1"/>
      <w:numFmt w:val="bullet"/>
      <w:lvlText w:val=""/>
      <w:lvlJc w:val="left"/>
      <w:pPr>
        <w:ind w:left="6525" w:hanging="360"/>
      </w:pPr>
      <w:rPr>
        <w:rFonts w:ascii="Wingdings" w:hAnsi="Wingdings" w:hint="default"/>
      </w:rPr>
    </w:lvl>
  </w:abstractNum>
  <w:abstractNum w:abstractNumId="6" w15:restartNumberingAfterBreak="0">
    <w:nsid w:val="2CC944C2"/>
    <w:multiLevelType w:val="hybridMultilevel"/>
    <w:tmpl w:val="36FAA23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36773296"/>
    <w:multiLevelType w:val="multilevel"/>
    <w:tmpl w:val="A38010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72669CD"/>
    <w:multiLevelType w:val="multilevel"/>
    <w:tmpl w:val="6AC692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BA27247"/>
    <w:multiLevelType w:val="hybridMultilevel"/>
    <w:tmpl w:val="D3A4E67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45FC1E59"/>
    <w:multiLevelType w:val="multilevel"/>
    <w:tmpl w:val="A38010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2763774"/>
    <w:multiLevelType w:val="multilevel"/>
    <w:tmpl w:val="4300E3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0364A1E"/>
    <w:multiLevelType w:val="hybridMultilevel"/>
    <w:tmpl w:val="3BA4659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634B0840"/>
    <w:multiLevelType w:val="hybridMultilevel"/>
    <w:tmpl w:val="C4D24886"/>
    <w:lvl w:ilvl="0" w:tplc="0408000F">
      <w:start w:val="1"/>
      <w:numFmt w:val="decimal"/>
      <w:lvlText w:val="%1."/>
      <w:lvlJc w:val="left"/>
      <w:pPr>
        <w:ind w:left="107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69D8462F"/>
    <w:multiLevelType w:val="hybridMultilevel"/>
    <w:tmpl w:val="6CCC55DC"/>
    <w:lvl w:ilvl="0" w:tplc="04080001">
      <w:start w:val="1"/>
      <w:numFmt w:val="bullet"/>
      <w:lvlText w:val=""/>
      <w:lvlJc w:val="left"/>
      <w:pPr>
        <w:ind w:left="765" w:hanging="360"/>
      </w:pPr>
      <w:rPr>
        <w:rFonts w:ascii="Symbol" w:hAnsi="Symbol" w:hint="default"/>
      </w:rPr>
    </w:lvl>
    <w:lvl w:ilvl="1" w:tplc="04080003" w:tentative="1">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15" w15:restartNumberingAfterBreak="0">
    <w:nsid w:val="6E7F3FCA"/>
    <w:multiLevelType w:val="hybridMultilevel"/>
    <w:tmpl w:val="ED5A2D6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74C61AAB"/>
    <w:multiLevelType w:val="multilevel"/>
    <w:tmpl w:val="EC02C1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4F77233"/>
    <w:multiLevelType w:val="hybridMultilevel"/>
    <w:tmpl w:val="B06471B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78675243"/>
    <w:multiLevelType w:val="hybridMultilevel"/>
    <w:tmpl w:val="25F45AFC"/>
    <w:lvl w:ilvl="0" w:tplc="04080001">
      <w:start w:val="1"/>
      <w:numFmt w:val="bullet"/>
      <w:lvlText w:val=""/>
      <w:lvlJc w:val="left"/>
      <w:pPr>
        <w:ind w:left="720" w:hanging="360"/>
      </w:pPr>
      <w:rPr>
        <w:rFonts w:ascii="Symbol" w:hAnsi="Symbol"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9" w15:restartNumberingAfterBreak="0">
    <w:nsid w:val="7A2F3C24"/>
    <w:multiLevelType w:val="hybridMultilevel"/>
    <w:tmpl w:val="5C34AB08"/>
    <w:lvl w:ilvl="0" w:tplc="04080011">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0" w15:restartNumberingAfterBreak="0">
    <w:nsid w:val="7EC522FE"/>
    <w:multiLevelType w:val="hybridMultilevel"/>
    <w:tmpl w:val="651E89F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7F11090B"/>
    <w:multiLevelType w:val="hybridMultilevel"/>
    <w:tmpl w:val="1E1C860E"/>
    <w:lvl w:ilvl="0" w:tplc="04080011">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9"/>
  </w:num>
  <w:num w:numId="8">
    <w:abstractNumId w:val="20"/>
  </w:num>
  <w:num w:numId="9">
    <w:abstractNumId w:val="14"/>
  </w:num>
  <w:num w:numId="10">
    <w:abstractNumId w:val="18"/>
  </w:num>
  <w:num w:numId="11">
    <w:abstractNumId w:val="6"/>
  </w:num>
  <w:num w:numId="12">
    <w:abstractNumId w:val="17"/>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2"/>
  </w:num>
  <w:num w:numId="16">
    <w:abstractNumId w:val="0"/>
  </w:num>
  <w:num w:numId="17">
    <w:abstractNumId w:val="1"/>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6"/>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2"/>
  </w:num>
  <w:num w:numId="24">
    <w:abstractNumId w:val="15"/>
  </w:num>
  <w:num w:numId="25">
    <w:abstractNumId w:val="3"/>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ontara Eleni">
    <w15:presenceInfo w15:providerId="AD" w15:userId="S-1-5-21-1690438067-2096710509-1446904402-36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6C9"/>
    <w:rsid w:val="000110B8"/>
    <w:rsid w:val="00035CDD"/>
    <w:rsid w:val="000419D1"/>
    <w:rsid w:val="000C7CB1"/>
    <w:rsid w:val="000F4C40"/>
    <w:rsid w:val="00116A66"/>
    <w:rsid w:val="00120316"/>
    <w:rsid w:val="0014666B"/>
    <w:rsid w:val="001740CE"/>
    <w:rsid w:val="001F49D5"/>
    <w:rsid w:val="00215211"/>
    <w:rsid w:val="00216A44"/>
    <w:rsid w:val="002241CA"/>
    <w:rsid w:val="00234189"/>
    <w:rsid w:val="002656D2"/>
    <w:rsid w:val="002751FC"/>
    <w:rsid w:val="002B4C0A"/>
    <w:rsid w:val="002D170D"/>
    <w:rsid w:val="00361A5A"/>
    <w:rsid w:val="003B48F6"/>
    <w:rsid w:val="003D53AB"/>
    <w:rsid w:val="00413956"/>
    <w:rsid w:val="004209C7"/>
    <w:rsid w:val="00470D4A"/>
    <w:rsid w:val="0048551D"/>
    <w:rsid w:val="004B06AA"/>
    <w:rsid w:val="004D1D1F"/>
    <w:rsid w:val="004E5B8A"/>
    <w:rsid w:val="00505C8C"/>
    <w:rsid w:val="00565AAC"/>
    <w:rsid w:val="00567297"/>
    <w:rsid w:val="00597311"/>
    <w:rsid w:val="005E3ABE"/>
    <w:rsid w:val="006057B7"/>
    <w:rsid w:val="006153B8"/>
    <w:rsid w:val="00617492"/>
    <w:rsid w:val="00631A2E"/>
    <w:rsid w:val="00652B00"/>
    <w:rsid w:val="00665CBA"/>
    <w:rsid w:val="006674C7"/>
    <w:rsid w:val="006A5190"/>
    <w:rsid w:val="006B0A44"/>
    <w:rsid w:val="006D6B23"/>
    <w:rsid w:val="006E63C9"/>
    <w:rsid w:val="006F4C48"/>
    <w:rsid w:val="007019A1"/>
    <w:rsid w:val="0073096A"/>
    <w:rsid w:val="00756183"/>
    <w:rsid w:val="007B0B67"/>
    <w:rsid w:val="007E3490"/>
    <w:rsid w:val="00841653"/>
    <w:rsid w:val="00873619"/>
    <w:rsid w:val="0089099C"/>
    <w:rsid w:val="008B4731"/>
    <w:rsid w:val="008C4C6A"/>
    <w:rsid w:val="009149AD"/>
    <w:rsid w:val="0093028C"/>
    <w:rsid w:val="009842AF"/>
    <w:rsid w:val="00995EF3"/>
    <w:rsid w:val="009A1126"/>
    <w:rsid w:val="009D171E"/>
    <w:rsid w:val="009E001A"/>
    <w:rsid w:val="009F1775"/>
    <w:rsid w:val="00A03D00"/>
    <w:rsid w:val="00A20C36"/>
    <w:rsid w:val="00A335A7"/>
    <w:rsid w:val="00A52B07"/>
    <w:rsid w:val="00A5304A"/>
    <w:rsid w:val="00A941B1"/>
    <w:rsid w:val="00AB2C6B"/>
    <w:rsid w:val="00AE5A65"/>
    <w:rsid w:val="00AF61D4"/>
    <w:rsid w:val="00B02806"/>
    <w:rsid w:val="00B3045A"/>
    <w:rsid w:val="00B35C15"/>
    <w:rsid w:val="00B478EA"/>
    <w:rsid w:val="00B61574"/>
    <w:rsid w:val="00B678DA"/>
    <w:rsid w:val="00B96EC1"/>
    <w:rsid w:val="00BA0B48"/>
    <w:rsid w:val="00BD0D6E"/>
    <w:rsid w:val="00BE7F79"/>
    <w:rsid w:val="00C20F8B"/>
    <w:rsid w:val="00C32449"/>
    <w:rsid w:val="00C4354D"/>
    <w:rsid w:val="00C76FF9"/>
    <w:rsid w:val="00C87865"/>
    <w:rsid w:val="00CB1E5C"/>
    <w:rsid w:val="00CD6047"/>
    <w:rsid w:val="00D246C9"/>
    <w:rsid w:val="00D2545E"/>
    <w:rsid w:val="00D272F7"/>
    <w:rsid w:val="00D438FA"/>
    <w:rsid w:val="00DB3B50"/>
    <w:rsid w:val="00DB4BD5"/>
    <w:rsid w:val="00DC7159"/>
    <w:rsid w:val="00E21112"/>
    <w:rsid w:val="00E4186D"/>
    <w:rsid w:val="00E4664B"/>
    <w:rsid w:val="00E821B9"/>
    <w:rsid w:val="00E83CE8"/>
    <w:rsid w:val="00EC1E57"/>
    <w:rsid w:val="00F03603"/>
    <w:rsid w:val="00F42E00"/>
    <w:rsid w:val="00F65A9B"/>
    <w:rsid w:val="00F6661A"/>
    <w:rsid w:val="00F86BBE"/>
    <w:rsid w:val="00FA692B"/>
    <w:rsid w:val="00FE05F3"/>
    <w:rsid w:val="00FE27CF"/>
    <w:rsid w:val="00FF16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5:chartTrackingRefBased/>
  <w15:docId w15:val="{D5F040FB-9F53-48A3-950E-A60D71F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Char"/>
    <w:qFormat/>
    <w:rsid w:val="00D246C9"/>
    <w:pPr>
      <w:keepNext/>
      <w:spacing w:before="240" w:after="60" w:line="240" w:lineRule="auto"/>
      <w:outlineLvl w:val="1"/>
    </w:pPr>
    <w:rPr>
      <w:rFonts w:ascii="Arial" w:eastAsia="Times New Roman" w:hAnsi="Arial" w:cs="Arial"/>
      <w:b/>
      <w:bCs/>
      <w:i/>
      <w:iCs/>
      <w:sz w:val="28"/>
      <w:szCs w:val="28"/>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Επικεφαλίδα 2 Char"/>
    <w:basedOn w:val="a0"/>
    <w:link w:val="2"/>
    <w:rsid w:val="00D246C9"/>
    <w:rPr>
      <w:rFonts w:ascii="Arial" w:eastAsia="Times New Roman" w:hAnsi="Arial" w:cs="Arial"/>
      <w:b/>
      <w:bCs/>
      <w:i/>
      <w:iCs/>
      <w:sz w:val="28"/>
      <w:szCs w:val="28"/>
      <w:lang w:eastAsia="el-GR"/>
    </w:rPr>
  </w:style>
  <w:style w:type="numbering" w:customStyle="1" w:styleId="1">
    <w:name w:val="Χωρίς λίστα1"/>
    <w:next w:val="a2"/>
    <w:uiPriority w:val="99"/>
    <w:semiHidden/>
    <w:unhideWhenUsed/>
    <w:rsid w:val="00D246C9"/>
  </w:style>
  <w:style w:type="paragraph" w:styleId="Web">
    <w:name w:val="Normal (Web)"/>
    <w:basedOn w:val="a"/>
    <w:uiPriority w:val="99"/>
    <w:rsid w:val="00D246C9"/>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2Char0">
    <w:name w:val="Σώμα κείμενου 2 Char"/>
    <w:link w:val="20"/>
    <w:rsid w:val="00D246C9"/>
    <w:rPr>
      <w:sz w:val="24"/>
      <w:szCs w:val="24"/>
      <w:lang w:eastAsia="el-GR"/>
    </w:rPr>
  </w:style>
  <w:style w:type="paragraph" w:styleId="20">
    <w:name w:val="Body Text 2"/>
    <w:basedOn w:val="a"/>
    <w:link w:val="2Char0"/>
    <w:rsid w:val="00D246C9"/>
    <w:pPr>
      <w:spacing w:before="100" w:beforeAutospacing="1" w:after="100" w:afterAutospacing="1" w:line="240" w:lineRule="auto"/>
    </w:pPr>
    <w:rPr>
      <w:sz w:val="24"/>
      <w:szCs w:val="24"/>
      <w:lang w:eastAsia="el-GR"/>
    </w:rPr>
  </w:style>
  <w:style w:type="character" w:customStyle="1" w:styleId="2Char1">
    <w:name w:val="Σώμα κείμενου 2 Char1"/>
    <w:basedOn w:val="a0"/>
    <w:uiPriority w:val="99"/>
    <w:semiHidden/>
    <w:rsid w:val="00D246C9"/>
  </w:style>
  <w:style w:type="paragraph" w:styleId="a3">
    <w:name w:val="footnote text"/>
    <w:basedOn w:val="a"/>
    <w:link w:val="Char"/>
    <w:semiHidden/>
    <w:rsid w:val="00D246C9"/>
    <w:pPr>
      <w:spacing w:after="0" w:line="240" w:lineRule="auto"/>
    </w:pPr>
    <w:rPr>
      <w:rFonts w:ascii="Times New Roman" w:eastAsia="Times New Roman" w:hAnsi="Times New Roman" w:cs="Times New Roman"/>
      <w:sz w:val="20"/>
      <w:szCs w:val="20"/>
      <w:lang w:eastAsia="el-GR"/>
    </w:rPr>
  </w:style>
  <w:style w:type="character" w:customStyle="1" w:styleId="Char">
    <w:name w:val="Κείμενο υποσημείωσης Char"/>
    <w:basedOn w:val="a0"/>
    <w:link w:val="a3"/>
    <w:semiHidden/>
    <w:rsid w:val="00D246C9"/>
    <w:rPr>
      <w:rFonts w:ascii="Times New Roman" w:eastAsia="Times New Roman" w:hAnsi="Times New Roman" w:cs="Times New Roman"/>
      <w:sz w:val="20"/>
      <w:szCs w:val="20"/>
      <w:lang w:eastAsia="el-GR"/>
    </w:rPr>
  </w:style>
  <w:style w:type="paragraph" w:styleId="3">
    <w:name w:val="Body Text 3"/>
    <w:basedOn w:val="a"/>
    <w:link w:val="3Char"/>
    <w:rsid w:val="00D246C9"/>
    <w:pPr>
      <w:spacing w:after="120" w:line="240" w:lineRule="auto"/>
    </w:pPr>
    <w:rPr>
      <w:rFonts w:ascii="Times New Roman" w:eastAsia="Times New Roman" w:hAnsi="Times New Roman" w:cs="Times New Roman"/>
      <w:sz w:val="16"/>
      <w:szCs w:val="16"/>
      <w:lang w:eastAsia="el-GR"/>
    </w:rPr>
  </w:style>
  <w:style w:type="character" w:customStyle="1" w:styleId="3Char">
    <w:name w:val="Σώμα κείμενου 3 Char"/>
    <w:basedOn w:val="a0"/>
    <w:link w:val="3"/>
    <w:rsid w:val="00D246C9"/>
    <w:rPr>
      <w:rFonts w:ascii="Times New Roman" w:eastAsia="Times New Roman" w:hAnsi="Times New Roman" w:cs="Times New Roman"/>
      <w:sz w:val="16"/>
      <w:szCs w:val="16"/>
      <w:lang w:eastAsia="el-GR"/>
    </w:rPr>
  </w:style>
  <w:style w:type="paragraph" w:styleId="a4">
    <w:name w:val="Body Text"/>
    <w:basedOn w:val="a"/>
    <w:link w:val="Char0"/>
    <w:rsid w:val="00D246C9"/>
    <w:pPr>
      <w:spacing w:after="120" w:line="240" w:lineRule="auto"/>
    </w:pPr>
    <w:rPr>
      <w:rFonts w:ascii="Times New Roman" w:eastAsia="Times New Roman" w:hAnsi="Times New Roman" w:cs="Times New Roman"/>
      <w:sz w:val="24"/>
      <w:szCs w:val="24"/>
      <w:lang w:eastAsia="el-GR"/>
    </w:rPr>
  </w:style>
  <w:style w:type="character" w:customStyle="1" w:styleId="Char0">
    <w:name w:val="Σώμα κειμένου Char"/>
    <w:basedOn w:val="a0"/>
    <w:link w:val="a4"/>
    <w:rsid w:val="00D246C9"/>
    <w:rPr>
      <w:rFonts w:ascii="Times New Roman" w:eastAsia="Times New Roman" w:hAnsi="Times New Roman" w:cs="Times New Roman"/>
      <w:sz w:val="24"/>
      <w:szCs w:val="24"/>
      <w:lang w:eastAsia="el-GR"/>
    </w:rPr>
  </w:style>
  <w:style w:type="paragraph" w:styleId="a5">
    <w:name w:val="header"/>
    <w:basedOn w:val="a"/>
    <w:link w:val="Char1"/>
    <w:rsid w:val="00D246C9"/>
    <w:pPr>
      <w:tabs>
        <w:tab w:val="center" w:pos="4153"/>
        <w:tab w:val="right" w:pos="8306"/>
      </w:tabs>
      <w:spacing w:after="0" w:line="240" w:lineRule="auto"/>
    </w:pPr>
    <w:rPr>
      <w:rFonts w:ascii="Times New Roman" w:eastAsia="Times New Roman" w:hAnsi="Times New Roman" w:cs="Times New Roman"/>
      <w:sz w:val="20"/>
      <w:szCs w:val="20"/>
      <w:lang w:eastAsia="el-GR"/>
    </w:rPr>
  </w:style>
  <w:style w:type="character" w:customStyle="1" w:styleId="Char1">
    <w:name w:val="Κεφαλίδα Char"/>
    <w:basedOn w:val="a0"/>
    <w:link w:val="a5"/>
    <w:rsid w:val="00D246C9"/>
    <w:rPr>
      <w:rFonts w:ascii="Times New Roman" w:eastAsia="Times New Roman" w:hAnsi="Times New Roman" w:cs="Times New Roman"/>
      <w:sz w:val="20"/>
      <w:szCs w:val="20"/>
      <w:lang w:eastAsia="el-GR"/>
    </w:rPr>
  </w:style>
  <w:style w:type="paragraph" w:styleId="a6">
    <w:name w:val="footer"/>
    <w:basedOn w:val="a"/>
    <w:link w:val="Char2"/>
    <w:rsid w:val="00D246C9"/>
    <w:pPr>
      <w:tabs>
        <w:tab w:val="center" w:pos="4153"/>
        <w:tab w:val="right" w:pos="8306"/>
      </w:tabs>
      <w:spacing w:after="0" w:line="240" w:lineRule="auto"/>
    </w:pPr>
    <w:rPr>
      <w:rFonts w:ascii="Times New Roman" w:eastAsia="Times New Roman" w:hAnsi="Times New Roman" w:cs="Times New Roman"/>
      <w:sz w:val="24"/>
      <w:szCs w:val="24"/>
      <w:lang w:eastAsia="el-GR"/>
    </w:rPr>
  </w:style>
  <w:style w:type="character" w:customStyle="1" w:styleId="Char2">
    <w:name w:val="Υποσέλιδο Char"/>
    <w:basedOn w:val="a0"/>
    <w:link w:val="a6"/>
    <w:rsid w:val="00D246C9"/>
    <w:rPr>
      <w:rFonts w:ascii="Times New Roman" w:eastAsia="Times New Roman" w:hAnsi="Times New Roman" w:cs="Times New Roman"/>
      <w:sz w:val="24"/>
      <w:szCs w:val="24"/>
      <w:lang w:eastAsia="el-GR"/>
    </w:rPr>
  </w:style>
  <w:style w:type="character" w:styleId="a7">
    <w:name w:val="page number"/>
    <w:basedOn w:val="a0"/>
    <w:rsid w:val="00D246C9"/>
  </w:style>
  <w:style w:type="paragraph" w:styleId="a8">
    <w:name w:val="List Paragraph"/>
    <w:basedOn w:val="a"/>
    <w:uiPriority w:val="34"/>
    <w:qFormat/>
    <w:rsid w:val="00D246C9"/>
    <w:pPr>
      <w:spacing w:after="200" w:line="276" w:lineRule="auto"/>
      <w:ind w:left="720"/>
      <w:contextualSpacing/>
    </w:pPr>
    <w:rPr>
      <w:rFonts w:ascii="Calibri" w:eastAsia="Calibri" w:hAnsi="Calibri" w:cs="Times New Roman"/>
    </w:rPr>
  </w:style>
  <w:style w:type="paragraph" w:customStyle="1" w:styleId="ecxmsonormal">
    <w:name w:val="ecxmsonormal"/>
    <w:basedOn w:val="a"/>
    <w:rsid w:val="00D246C9"/>
    <w:pPr>
      <w:spacing w:after="0" w:line="240" w:lineRule="auto"/>
    </w:pPr>
    <w:rPr>
      <w:rFonts w:ascii="Times New Roman" w:eastAsia="Calibri" w:hAnsi="Times New Roman" w:cs="Times New Roman"/>
      <w:sz w:val="24"/>
      <w:szCs w:val="24"/>
      <w:lang w:eastAsia="el-GR"/>
    </w:rPr>
  </w:style>
  <w:style w:type="paragraph" w:styleId="a9">
    <w:name w:val="Balloon Text"/>
    <w:basedOn w:val="a"/>
    <w:link w:val="Char3"/>
    <w:uiPriority w:val="99"/>
    <w:semiHidden/>
    <w:unhideWhenUsed/>
    <w:rsid w:val="00D246C9"/>
    <w:pPr>
      <w:spacing w:after="0" w:line="240" w:lineRule="auto"/>
    </w:pPr>
    <w:rPr>
      <w:rFonts w:ascii="Segoe UI" w:eastAsia="Times New Roman" w:hAnsi="Segoe UI" w:cs="Segoe UI"/>
      <w:sz w:val="18"/>
      <w:szCs w:val="18"/>
      <w:lang w:eastAsia="el-GR"/>
    </w:rPr>
  </w:style>
  <w:style w:type="character" w:customStyle="1" w:styleId="Char3">
    <w:name w:val="Κείμενο πλαισίου Char"/>
    <w:basedOn w:val="a0"/>
    <w:link w:val="a9"/>
    <w:uiPriority w:val="99"/>
    <w:semiHidden/>
    <w:rsid w:val="00D246C9"/>
    <w:rPr>
      <w:rFonts w:ascii="Segoe UI" w:eastAsia="Times New Roman" w:hAnsi="Segoe UI" w:cs="Segoe UI"/>
      <w:sz w:val="18"/>
      <w:szCs w:val="18"/>
      <w:lang w:eastAsia="el-GR"/>
    </w:rPr>
  </w:style>
  <w:style w:type="character" w:styleId="aa">
    <w:name w:val="Strong"/>
    <w:basedOn w:val="a0"/>
    <w:uiPriority w:val="22"/>
    <w:qFormat/>
    <w:rsid w:val="00D246C9"/>
    <w:rPr>
      <w:b/>
      <w:bCs/>
    </w:rPr>
  </w:style>
  <w:style w:type="paragraph" w:styleId="ab">
    <w:name w:val="No Spacing"/>
    <w:uiPriority w:val="1"/>
    <w:qFormat/>
    <w:rsid w:val="005672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06200">
      <w:bodyDiv w:val="1"/>
      <w:marLeft w:val="0"/>
      <w:marRight w:val="0"/>
      <w:marTop w:val="0"/>
      <w:marBottom w:val="0"/>
      <w:divBdr>
        <w:top w:val="none" w:sz="0" w:space="0" w:color="auto"/>
        <w:left w:val="none" w:sz="0" w:space="0" w:color="auto"/>
        <w:bottom w:val="none" w:sz="0" w:space="0" w:color="auto"/>
        <w:right w:val="none" w:sz="0" w:space="0" w:color="auto"/>
      </w:divBdr>
    </w:div>
    <w:div w:id="151258389">
      <w:bodyDiv w:val="1"/>
      <w:marLeft w:val="0"/>
      <w:marRight w:val="0"/>
      <w:marTop w:val="0"/>
      <w:marBottom w:val="0"/>
      <w:divBdr>
        <w:top w:val="none" w:sz="0" w:space="0" w:color="auto"/>
        <w:left w:val="none" w:sz="0" w:space="0" w:color="auto"/>
        <w:bottom w:val="none" w:sz="0" w:space="0" w:color="auto"/>
        <w:right w:val="none" w:sz="0" w:space="0" w:color="auto"/>
      </w:divBdr>
    </w:div>
    <w:div w:id="240797409">
      <w:bodyDiv w:val="1"/>
      <w:marLeft w:val="0"/>
      <w:marRight w:val="0"/>
      <w:marTop w:val="0"/>
      <w:marBottom w:val="0"/>
      <w:divBdr>
        <w:top w:val="none" w:sz="0" w:space="0" w:color="auto"/>
        <w:left w:val="none" w:sz="0" w:space="0" w:color="auto"/>
        <w:bottom w:val="none" w:sz="0" w:space="0" w:color="auto"/>
        <w:right w:val="none" w:sz="0" w:space="0" w:color="auto"/>
      </w:divBdr>
    </w:div>
    <w:div w:id="328944482">
      <w:bodyDiv w:val="1"/>
      <w:marLeft w:val="0"/>
      <w:marRight w:val="0"/>
      <w:marTop w:val="0"/>
      <w:marBottom w:val="0"/>
      <w:divBdr>
        <w:top w:val="none" w:sz="0" w:space="0" w:color="auto"/>
        <w:left w:val="none" w:sz="0" w:space="0" w:color="auto"/>
        <w:bottom w:val="none" w:sz="0" w:space="0" w:color="auto"/>
        <w:right w:val="none" w:sz="0" w:space="0" w:color="auto"/>
      </w:divBdr>
    </w:div>
    <w:div w:id="572155910">
      <w:bodyDiv w:val="1"/>
      <w:marLeft w:val="0"/>
      <w:marRight w:val="0"/>
      <w:marTop w:val="0"/>
      <w:marBottom w:val="0"/>
      <w:divBdr>
        <w:top w:val="none" w:sz="0" w:space="0" w:color="auto"/>
        <w:left w:val="none" w:sz="0" w:space="0" w:color="auto"/>
        <w:bottom w:val="none" w:sz="0" w:space="0" w:color="auto"/>
        <w:right w:val="none" w:sz="0" w:space="0" w:color="auto"/>
      </w:divBdr>
    </w:div>
    <w:div w:id="1497108319">
      <w:bodyDiv w:val="1"/>
      <w:marLeft w:val="0"/>
      <w:marRight w:val="0"/>
      <w:marTop w:val="0"/>
      <w:marBottom w:val="0"/>
      <w:divBdr>
        <w:top w:val="none" w:sz="0" w:space="0" w:color="auto"/>
        <w:left w:val="none" w:sz="0" w:space="0" w:color="auto"/>
        <w:bottom w:val="none" w:sz="0" w:space="0" w:color="auto"/>
        <w:right w:val="none" w:sz="0" w:space="0" w:color="auto"/>
      </w:divBdr>
    </w:div>
    <w:div w:id="197567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86BA3-7C49-4238-92C2-E06E751A0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21</Pages>
  <Words>5334</Words>
  <Characters>28807</Characters>
  <Application>Microsoft Office Word</Application>
  <DocSecurity>0</DocSecurity>
  <Lines>240</Lines>
  <Paragraphs>68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34073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Bournia Izabelle</dc:creator>
  <cp:keywords/>
  <dc:description/>
  <cp:lastModifiedBy>Bournia Izabelle</cp:lastModifiedBy>
  <cp:revision>9</cp:revision>
  <dcterms:created xsi:type="dcterms:W3CDTF">2017-11-28T06:53:00Z</dcterms:created>
  <dcterms:modified xsi:type="dcterms:W3CDTF">2017-11-28T09:12:00Z</dcterms:modified>
</cp:coreProperties>
</file>