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53064A" w14:textId="77777777" w:rsidR="004259D6" w:rsidRPr="00A37B05" w:rsidRDefault="004259D6" w:rsidP="004259D6">
      <w:pPr>
        <w:jc w:val="center"/>
        <w:rPr>
          <w:rFonts w:ascii="Book Antiqua" w:hAnsi="Book Antiqua"/>
          <w:b/>
        </w:rPr>
      </w:pPr>
    </w:p>
    <w:p w14:paraId="092501A7" w14:textId="77777777" w:rsidR="00794002" w:rsidRPr="00A37B05" w:rsidRDefault="00794002" w:rsidP="004259D6">
      <w:pPr>
        <w:jc w:val="center"/>
        <w:rPr>
          <w:rFonts w:ascii="Book Antiqua" w:hAnsi="Book Antiqua"/>
          <w:b/>
        </w:rPr>
      </w:pPr>
    </w:p>
    <w:p w14:paraId="6BBD230E" w14:textId="77777777" w:rsidR="00741B62" w:rsidRPr="00A37B05" w:rsidRDefault="00741B62" w:rsidP="00741B62">
      <w:pPr>
        <w:tabs>
          <w:tab w:val="left" w:pos="4111"/>
          <w:tab w:val="left" w:pos="6237"/>
        </w:tabs>
        <w:spacing w:after="0" w:line="240" w:lineRule="auto"/>
        <w:jc w:val="center"/>
        <w:rPr>
          <w:rFonts w:ascii="Book Antiqua" w:eastAsia="Times New Roman" w:hAnsi="Book Antiqua" w:cs="Times New Roman"/>
          <w:b/>
          <w:bCs/>
          <w:color w:val="000000"/>
          <w:lang w:eastAsia="el-GR"/>
        </w:rPr>
      </w:pPr>
      <w:r w:rsidRPr="00A37B05">
        <w:rPr>
          <w:rFonts w:ascii="Book Antiqua" w:eastAsia="Times New Roman" w:hAnsi="Book Antiqua" w:cs="Lucida Sans Unicode"/>
          <w:i/>
          <w:noProof/>
          <w:color w:val="000000"/>
          <w:lang w:eastAsia="el-GR"/>
        </w:rPr>
        <w:drawing>
          <wp:inline distT="0" distB="0" distL="0" distR="0" wp14:anchorId="40F0B0D2" wp14:editId="6CBC4041">
            <wp:extent cx="933450" cy="923925"/>
            <wp:effectExtent l="0" t="0" r="0" b="9525"/>
            <wp:docPr id="3" name="Εικόνα 3"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geanSima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3450" cy="923925"/>
                    </a:xfrm>
                    <a:prstGeom prst="rect">
                      <a:avLst/>
                    </a:prstGeom>
                    <a:noFill/>
                    <a:ln>
                      <a:noFill/>
                    </a:ln>
                  </pic:spPr>
                </pic:pic>
              </a:graphicData>
            </a:graphic>
          </wp:inline>
        </w:drawing>
      </w:r>
    </w:p>
    <w:p w14:paraId="51F6C38D" w14:textId="77777777" w:rsidR="00741B62" w:rsidRPr="00A37B05" w:rsidRDefault="00741B62" w:rsidP="00741B62">
      <w:pPr>
        <w:spacing w:after="0" w:line="240" w:lineRule="auto"/>
        <w:ind w:left="1134"/>
        <w:jc w:val="center"/>
        <w:rPr>
          <w:rFonts w:ascii="Book Antiqua" w:eastAsia="Times New Roman" w:hAnsi="Book Antiqua" w:cs="Times New Roman"/>
          <w:b/>
          <w:bCs/>
          <w:color w:val="000000"/>
          <w:lang w:eastAsia="el-GR"/>
        </w:rPr>
      </w:pPr>
    </w:p>
    <w:p w14:paraId="02B8CE9E" w14:textId="77777777" w:rsidR="00741B62" w:rsidRPr="00A37B05" w:rsidRDefault="00741B62" w:rsidP="00741B62">
      <w:pPr>
        <w:spacing w:after="0" w:line="240" w:lineRule="auto"/>
        <w:ind w:left="1134"/>
        <w:jc w:val="center"/>
        <w:rPr>
          <w:rFonts w:ascii="Book Antiqua" w:eastAsia="Times New Roman" w:hAnsi="Book Antiqua" w:cs="Times New Roman"/>
          <w:b/>
          <w:bCs/>
          <w:color w:val="000000"/>
          <w:sz w:val="36"/>
          <w:szCs w:val="36"/>
          <w:lang w:eastAsia="el-GR"/>
        </w:rPr>
      </w:pPr>
      <w:r w:rsidRPr="00A37B05">
        <w:rPr>
          <w:rFonts w:ascii="Book Antiqua" w:eastAsia="Times New Roman" w:hAnsi="Book Antiqua" w:cs="Times New Roman"/>
          <w:b/>
          <w:bCs/>
          <w:color w:val="17365D"/>
          <w:sz w:val="36"/>
          <w:szCs w:val="36"/>
          <w:lang w:eastAsia="el-GR"/>
        </w:rPr>
        <w:t>Επιτροπή Δεοντολογίας Πανεπιστημίου Αιγαίου</w:t>
      </w:r>
    </w:p>
    <w:p w14:paraId="06DB4770" w14:textId="77777777" w:rsidR="00741B62" w:rsidRPr="00501310" w:rsidRDefault="00741B62" w:rsidP="00741B62">
      <w:pPr>
        <w:ind w:left="-426"/>
        <w:jc w:val="center"/>
        <w:rPr>
          <w:rFonts w:ascii="Book Antiqua" w:eastAsia="Calibri" w:hAnsi="Book Antiqua" w:cs="Times New Roman"/>
          <w:b/>
          <w:sz w:val="28"/>
          <w:szCs w:val="28"/>
        </w:rPr>
      </w:pPr>
      <w:r w:rsidRPr="00501310">
        <w:rPr>
          <w:rFonts w:ascii="Book Antiqua" w:eastAsia="Calibri" w:hAnsi="Book Antiqua" w:cs="Times New Roman"/>
          <w:sz w:val="28"/>
          <w:szCs w:val="28"/>
        </w:rPr>
        <w:t xml:space="preserve">  </w:t>
      </w:r>
      <w:hyperlink r:id="rId9" w:history="1">
        <w:r w:rsidRPr="00501310">
          <w:rPr>
            <w:rFonts w:ascii="Book Antiqua" w:eastAsia="Calibri" w:hAnsi="Book Antiqua" w:cs="Times New Roman"/>
            <w:b/>
            <w:color w:val="0000FF"/>
            <w:sz w:val="28"/>
            <w:szCs w:val="28"/>
            <w:lang w:val="en-US"/>
          </w:rPr>
          <w:t>ethics</w:t>
        </w:r>
        <w:r w:rsidRPr="00501310">
          <w:rPr>
            <w:rFonts w:ascii="Book Antiqua" w:eastAsia="Calibri" w:hAnsi="Book Antiqua" w:cs="Times New Roman"/>
            <w:b/>
            <w:color w:val="0000FF"/>
            <w:sz w:val="28"/>
            <w:szCs w:val="28"/>
          </w:rPr>
          <w:t>@</w:t>
        </w:r>
        <w:r w:rsidRPr="00501310">
          <w:rPr>
            <w:rFonts w:ascii="Book Antiqua" w:eastAsia="Calibri" w:hAnsi="Book Antiqua" w:cs="Times New Roman"/>
            <w:b/>
            <w:color w:val="0000FF"/>
            <w:sz w:val="28"/>
            <w:szCs w:val="28"/>
            <w:lang w:val="en-US"/>
          </w:rPr>
          <w:t>aegean</w:t>
        </w:r>
        <w:r w:rsidRPr="00501310">
          <w:rPr>
            <w:rFonts w:ascii="Book Antiqua" w:eastAsia="Calibri" w:hAnsi="Book Antiqua" w:cs="Times New Roman"/>
            <w:b/>
            <w:color w:val="0000FF"/>
            <w:sz w:val="28"/>
            <w:szCs w:val="28"/>
          </w:rPr>
          <w:t>.</w:t>
        </w:r>
        <w:r w:rsidRPr="00501310">
          <w:rPr>
            <w:rFonts w:ascii="Book Antiqua" w:eastAsia="Calibri" w:hAnsi="Book Antiqua" w:cs="Times New Roman"/>
            <w:b/>
            <w:color w:val="0000FF"/>
            <w:sz w:val="28"/>
            <w:szCs w:val="28"/>
            <w:lang w:val="en-US"/>
          </w:rPr>
          <w:t>gr</w:t>
        </w:r>
      </w:hyperlink>
    </w:p>
    <w:p w14:paraId="25504478" w14:textId="77777777" w:rsidR="00741B62" w:rsidRPr="00A37B05" w:rsidRDefault="00741B62" w:rsidP="00741B62">
      <w:pPr>
        <w:spacing w:after="0" w:line="240" w:lineRule="auto"/>
        <w:ind w:left="1134"/>
        <w:jc w:val="center"/>
        <w:rPr>
          <w:rFonts w:ascii="Book Antiqua" w:eastAsia="Times New Roman" w:hAnsi="Book Antiqua" w:cs="Times New Roman"/>
          <w:b/>
          <w:bCs/>
          <w:color w:val="17365D"/>
          <w:sz w:val="36"/>
          <w:szCs w:val="36"/>
          <w:lang w:eastAsia="el-GR"/>
        </w:rPr>
      </w:pPr>
    </w:p>
    <w:p w14:paraId="135F8395" w14:textId="77777777" w:rsidR="00741B62" w:rsidRPr="00A37B05" w:rsidRDefault="00741B62" w:rsidP="00741B62">
      <w:pPr>
        <w:spacing w:after="0" w:line="240" w:lineRule="auto"/>
        <w:ind w:left="1134"/>
        <w:jc w:val="center"/>
        <w:rPr>
          <w:rFonts w:ascii="Book Antiqua" w:eastAsia="Times New Roman" w:hAnsi="Book Antiqua" w:cs="Times New Roman"/>
          <w:b/>
          <w:bCs/>
          <w:color w:val="17365D"/>
          <w:sz w:val="36"/>
          <w:szCs w:val="36"/>
          <w:lang w:eastAsia="el-GR"/>
        </w:rPr>
      </w:pPr>
    </w:p>
    <w:p w14:paraId="5247A71C" w14:textId="77777777" w:rsidR="00741B62" w:rsidRPr="00A37B05" w:rsidRDefault="00741B62" w:rsidP="00741B62">
      <w:pPr>
        <w:spacing w:after="0" w:line="240" w:lineRule="auto"/>
        <w:ind w:left="1134"/>
        <w:jc w:val="center"/>
        <w:rPr>
          <w:rFonts w:ascii="Book Antiqua" w:eastAsia="Times New Roman" w:hAnsi="Book Antiqua" w:cs="Times New Roman"/>
          <w:b/>
          <w:bCs/>
          <w:color w:val="17365D"/>
          <w:sz w:val="36"/>
          <w:szCs w:val="36"/>
          <w:lang w:eastAsia="el-GR"/>
        </w:rPr>
      </w:pPr>
    </w:p>
    <w:p w14:paraId="21E2B34E" w14:textId="77777777" w:rsidR="00741B62" w:rsidRPr="00A37B05" w:rsidRDefault="00741B62" w:rsidP="000011D1">
      <w:pPr>
        <w:shd w:val="clear" w:color="auto" w:fill="365F91" w:themeFill="accent1" w:themeFillShade="BF"/>
        <w:spacing w:after="0" w:line="240" w:lineRule="auto"/>
        <w:ind w:left="1134" w:right="567"/>
        <w:jc w:val="center"/>
        <w:rPr>
          <w:rFonts w:ascii="Book Antiqua" w:eastAsia="Times New Roman" w:hAnsi="Book Antiqua" w:cs="Times New Roman"/>
          <w:b/>
          <w:bCs/>
          <w:color w:val="FFFFFF"/>
          <w:sz w:val="32"/>
          <w:szCs w:val="32"/>
          <w:lang w:eastAsia="el-GR"/>
        </w:rPr>
      </w:pPr>
      <w:r w:rsidRPr="00A37B05">
        <w:rPr>
          <w:rFonts w:ascii="Book Antiqua" w:eastAsia="Times New Roman" w:hAnsi="Book Antiqua" w:cs="Times New Roman"/>
          <w:b/>
          <w:bCs/>
          <w:color w:val="FFFFFF"/>
          <w:sz w:val="32"/>
          <w:szCs w:val="32"/>
          <w:lang w:eastAsia="el-GR"/>
        </w:rPr>
        <w:t xml:space="preserve">Αρχές &amp; Πολιτικές Ηθικής και Δεοντολογίας </w:t>
      </w:r>
    </w:p>
    <w:p w14:paraId="11057621" w14:textId="77777777" w:rsidR="00741B62" w:rsidRPr="00A37B05" w:rsidRDefault="00741B62" w:rsidP="000011D1">
      <w:pPr>
        <w:shd w:val="clear" w:color="auto" w:fill="365F91" w:themeFill="accent1" w:themeFillShade="BF"/>
        <w:spacing w:after="0" w:line="240" w:lineRule="auto"/>
        <w:ind w:left="1134" w:right="567"/>
        <w:jc w:val="center"/>
        <w:rPr>
          <w:rFonts w:ascii="Book Antiqua" w:eastAsia="Times New Roman" w:hAnsi="Book Antiqua" w:cs="Times New Roman"/>
          <w:b/>
          <w:bCs/>
          <w:color w:val="FFFFFF"/>
          <w:sz w:val="32"/>
          <w:szCs w:val="32"/>
          <w:lang w:eastAsia="el-GR"/>
        </w:rPr>
      </w:pPr>
      <w:r w:rsidRPr="00A37B05">
        <w:rPr>
          <w:rFonts w:ascii="Book Antiqua" w:eastAsia="Times New Roman" w:hAnsi="Book Antiqua" w:cs="Times New Roman"/>
          <w:b/>
          <w:bCs/>
          <w:color w:val="FFFFFF"/>
          <w:sz w:val="32"/>
          <w:szCs w:val="32"/>
          <w:lang w:eastAsia="el-GR"/>
        </w:rPr>
        <w:t>Πανεπιστημίου Αιγαίου</w:t>
      </w:r>
    </w:p>
    <w:p w14:paraId="19918BB5" w14:textId="77777777" w:rsidR="00741B62" w:rsidRPr="00A37B05" w:rsidRDefault="00741B62" w:rsidP="00741B62">
      <w:pPr>
        <w:spacing w:after="0" w:line="240" w:lineRule="auto"/>
        <w:rPr>
          <w:rFonts w:ascii="Book Antiqua" w:eastAsia="Times New Roman" w:hAnsi="Book Antiqua" w:cs="Times New Roman"/>
          <w:b/>
          <w:bCs/>
          <w:color w:val="000000"/>
          <w:lang w:eastAsia="el-GR"/>
        </w:rPr>
      </w:pPr>
    </w:p>
    <w:p w14:paraId="7FA96FAC" w14:textId="77777777" w:rsidR="00741B62" w:rsidRPr="00A37B05" w:rsidRDefault="00741B62" w:rsidP="00741B62">
      <w:pPr>
        <w:spacing w:after="0" w:line="240" w:lineRule="auto"/>
        <w:rPr>
          <w:rFonts w:ascii="Book Antiqua" w:eastAsia="Times New Roman" w:hAnsi="Book Antiqua" w:cs="Times New Roman"/>
          <w:b/>
          <w:bCs/>
          <w:color w:val="000000"/>
          <w:lang w:eastAsia="el-GR"/>
        </w:rPr>
      </w:pPr>
    </w:p>
    <w:p w14:paraId="222E2048" w14:textId="77777777" w:rsidR="00741B62" w:rsidRPr="00A37B05" w:rsidRDefault="00741B62" w:rsidP="00741B62">
      <w:pPr>
        <w:spacing w:after="0" w:line="240" w:lineRule="auto"/>
        <w:jc w:val="center"/>
        <w:rPr>
          <w:rFonts w:ascii="Book Antiqua" w:eastAsia="Times New Roman" w:hAnsi="Book Antiqua" w:cs="Times New Roman"/>
          <w:b/>
          <w:bCs/>
          <w:color w:val="000000"/>
          <w:lang w:eastAsia="el-GR"/>
        </w:rPr>
      </w:pPr>
    </w:p>
    <w:p w14:paraId="5E993B4D" w14:textId="77777777" w:rsidR="00741B62" w:rsidRPr="00A37B05" w:rsidRDefault="00741B62" w:rsidP="00741B62">
      <w:pPr>
        <w:spacing w:after="0" w:line="240" w:lineRule="auto"/>
        <w:jc w:val="center"/>
        <w:rPr>
          <w:rFonts w:ascii="Book Antiqua" w:eastAsia="Times New Roman" w:hAnsi="Book Antiqua" w:cs="Times New Roman"/>
          <w:b/>
          <w:bCs/>
          <w:color w:val="000000"/>
          <w:lang w:eastAsia="el-GR"/>
        </w:rPr>
      </w:pPr>
    </w:p>
    <w:p w14:paraId="3784EE50" w14:textId="77777777" w:rsidR="00741B62" w:rsidRPr="00A37B05" w:rsidRDefault="00741B62" w:rsidP="00741B62">
      <w:pPr>
        <w:spacing w:after="0" w:line="240" w:lineRule="auto"/>
        <w:jc w:val="center"/>
        <w:rPr>
          <w:rFonts w:ascii="Book Antiqua" w:eastAsia="Times New Roman" w:hAnsi="Book Antiqua" w:cs="Times New Roman"/>
          <w:b/>
          <w:bCs/>
          <w:color w:val="000000"/>
          <w:lang w:eastAsia="el-GR"/>
        </w:rPr>
      </w:pPr>
    </w:p>
    <w:p w14:paraId="01B737C7" w14:textId="77777777" w:rsidR="00741B62" w:rsidRPr="00A37B05" w:rsidRDefault="00741B62" w:rsidP="00741B62">
      <w:pPr>
        <w:spacing w:after="0" w:line="240" w:lineRule="auto"/>
        <w:jc w:val="center"/>
        <w:rPr>
          <w:rFonts w:ascii="Book Antiqua" w:eastAsia="Times New Roman" w:hAnsi="Book Antiqua" w:cs="Times New Roman"/>
          <w:b/>
          <w:bCs/>
          <w:color w:val="000000"/>
          <w:lang w:eastAsia="el-GR"/>
        </w:rPr>
      </w:pPr>
    </w:p>
    <w:p w14:paraId="6CE3700F" w14:textId="77777777" w:rsidR="00741B62" w:rsidRPr="00A37B05" w:rsidRDefault="00741B62" w:rsidP="00741B62">
      <w:pPr>
        <w:spacing w:after="0" w:line="240" w:lineRule="auto"/>
        <w:jc w:val="center"/>
        <w:rPr>
          <w:rFonts w:ascii="Book Antiqua" w:eastAsia="Times New Roman" w:hAnsi="Book Antiqua" w:cs="Times New Roman"/>
          <w:b/>
          <w:bCs/>
          <w:color w:val="000000"/>
          <w:lang w:eastAsia="el-GR"/>
        </w:rPr>
      </w:pPr>
    </w:p>
    <w:p w14:paraId="6C4ED414" w14:textId="77777777" w:rsidR="00741B62" w:rsidRPr="00A37B05" w:rsidRDefault="00741B62" w:rsidP="00741B62">
      <w:pPr>
        <w:spacing w:after="0" w:line="240" w:lineRule="auto"/>
        <w:jc w:val="center"/>
        <w:rPr>
          <w:rFonts w:ascii="Book Antiqua" w:eastAsia="Times New Roman" w:hAnsi="Book Antiqua" w:cs="Times New Roman"/>
          <w:b/>
          <w:bCs/>
          <w:color w:val="000000"/>
          <w:lang w:eastAsia="el-GR"/>
        </w:rPr>
      </w:pPr>
    </w:p>
    <w:p w14:paraId="272AF1F0" w14:textId="77777777" w:rsidR="00741B62" w:rsidRPr="00A37B05" w:rsidRDefault="00741B62" w:rsidP="00741B62">
      <w:pPr>
        <w:spacing w:after="0" w:line="240" w:lineRule="auto"/>
        <w:jc w:val="center"/>
        <w:rPr>
          <w:rFonts w:ascii="Book Antiqua" w:eastAsia="Times New Roman" w:hAnsi="Book Antiqua" w:cs="Times New Roman"/>
          <w:b/>
          <w:bCs/>
          <w:color w:val="000000"/>
          <w:lang w:eastAsia="el-GR"/>
        </w:rPr>
      </w:pPr>
    </w:p>
    <w:p w14:paraId="3590429B" w14:textId="77777777" w:rsidR="00741B62" w:rsidRPr="00A37B05" w:rsidRDefault="00741B62" w:rsidP="00741B62">
      <w:pPr>
        <w:spacing w:after="0" w:line="240" w:lineRule="auto"/>
        <w:jc w:val="center"/>
        <w:rPr>
          <w:rFonts w:ascii="Book Antiqua" w:eastAsia="Times New Roman" w:hAnsi="Book Antiqua" w:cs="Times New Roman"/>
          <w:b/>
          <w:bCs/>
          <w:color w:val="000000"/>
          <w:lang w:eastAsia="el-GR"/>
        </w:rPr>
      </w:pPr>
    </w:p>
    <w:p w14:paraId="7A57F38B" w14:textId="77777777" w:rsidR="00741B62" w:rsidRPr="00A37B05" w:rsidRDefault="00741B62" w:rsidP="00741B62">
      <w:pPr>
        <w:spacing w:after="0" w:line="240" w:lineRule="auto"/>
        <w:jc w:val="center"/>
        <w:rPr>
          <w:rFonts w:ascii="Book Antiqua" w:eastAsia="Times New Roman" w:hAnsi="Book Antiqua" w:cs="Times New Roman"/>
          <w:b/>
          <w:bCs/>
          <w:color w:val="000000"/>
          <w:lang w:eastAsia="el-GR"/>
        </w:rPr>
      </w:pPr>
    </w:p>
    <w:p w14:paraId="1B272764" w14:textId="77777777" w:rsidR="00741B62" w:rsidRPr="00A37B05" w:rsidRDefault="00741B62" w:rsidP="00741B62">
      <w:pPr>
        <w:spacing w:after="0" w:line="240" w:lineRule="auto"/>
        <w:jc w:val="center"/>
        <w:rPr>
          <w:rFonts w:ascii="Book Antiqua" w:eastAsia="Times New Roman" w:hAnsi="Book Antiqua" w:cs="Times New Roman"/>
          <w:b/>
          <w:bCs/>
          <w:color w:val="000000"/>
          <w:lang w:eastAsia="el-GR"/>
        </w:rPr>
      </w:pPr>
    </w:p>
    <w:p w14:paraId="481EDF99" w14:textId="77777777" w:rsidR="00741B62" w:rsidRPr="00A37B05" w:rsidRDefault="00741B62" w:rsidP="00741B62">
      <w:pPr>
        <w:spacing w:after="0" w:line="240" w:lineRule="auto"/>
        <w:jc w:val="center"/>
        <w:rPr>
          <w:rFonts w:ascii="Book Antiqua" w:eastAsia="Times New Roman" w:hAnsi="Book Antiqua" w:cs="Times New Roman"/>
          <w:bCs/>
          <w:color w:val="000000"/>
          <w:lang w:eastAsia="el-GR"/>
        </w:rPr>
      </w:pPr>
    </w:p>
    <w:p w14:paraId="6374DA3B" w14:textId="77777777" w:rsidR="00741B62" w:rsidRPr="00A37B05" w:rsidRDefault="00741B62" w:rsidP="00741B62">
      <w:pPr>
        <w:spacing w:after="0" w:line="240" w:lineRule="auto"/>
        <w:jc w:val="center"/>
        <w:rPr>
          <w:rFonts w:ascii="Book Antiqua" w:eastAsia="Times New Roman" w:hAnsi="Book Antiqua" w:cs="Times New Roman"/>
          <w:bCs/>
          <w:color w:val="000000"/>
          <w:lang w:eastAsia="el-GR"/>
        </w:rPr>
      </w:pPr>
    </w:p>
    <w:p w14:paraId="14E4E79F" w14:textId="77777777" w:rsidR="00741B62" w:rsidRPr="00A37B05" w:rsidRDefault="00741B62" w:rsidP="00741B62">
      <w:pPr>
        <w:spacing w:after="0" w:line="240" w:lineRule="auto"/>
        <w:jc w:val="center"/>
        <w:rPr>
          <w:rFonts w:ascii="Book Antiqua" w:eastAsia="Times New Roman" w:hAnsi="Book Antiqua" w:cs="Times New Roman"/>
          <w:bCs/>
          <w:color w:val="17365D"/>
          <w:lang w:eastAsia="el-GR"/>
        </w:rPr>
      </w:pPr>
      <w:r w:rsidRPr="00A37B05">
        <w:rPr>
          <w:rFonts w:ascii="Book Antiqua" w:eastAsia="Times New Roman" w:hAnsi="Book Antiqua" w:cs="Times New Roman"/>
          <w:bCs/>
          <w:color w:val="17365D"/>
          <w:lang w:eastAsia="el-GR"/>
        </w:rPr>
        <w:t xml:space="preserve">Δικτυακός Τόπος </w:t>
      </w:r>
    </w:p>
    <w:p w14:paraId="2C967E9A" w14:textId="77777777" w:rsidR="00741B62" w:rsidRPr="00501310" w:rsidRDefault="005E5C23" w:rsidP="00741B62">
      <w:pPr>
        <w:spacing w:after="0" w:line="240" w:lineRule="auto"/>
        <w:jc w:val="center"/>
        <w:rPr>
          <w:rFonts w:ascii="Book Antiqua" w:eastAsia="Times New Roman" w:hAnsi="Book Antiqua" w:cs="Times New Roman"/>
          <w:bCs/>
          <w:color w:val="000000"/>
          <w:lang w:eastAsia="el-GR"/>
        </w:rPr>
      </w:pPr>
      <w:hyperlink r:id="rId10" w:history="1">
        <w:r w:rsidR="00B87993" w:rsidRPr="00501310">
          <w:rPr>
            <w:rStyle w:val="-"/>
            <w:rFonts w:ascii="Book Antiqua" w:eastAsia="Times New Roman" w:hAnsi="Book Antiqua" w:cs="Times New Roman"/>
            <w:bCs/>
            <w:u w:val="none"/>
            <w:lang w:eastAsia="el-GR"/>
          </w:rPr>
          <w:t>https://</w:t>
        </w:r>
        <w:r w:rsidR="00B87993" w:rsidRPr="00501310">
          <w:rPr>
            <w:rStyle w:val="-"/>
            <w:rFonts w:ascii="Book Antiqua" w:eastAsia="Times New Roman" w:hAnsi="Book Antiqua" w:cs="Times New Roman"/>
            <w:bCs/>
            <w:u w:val="none"/>
            <w:lang w:val="en-US" w:eastAsia="el-GR"/>
          </w:rPr>
          <w:t>www</w:t>
        </w:r>
        <w:r w:rsidR="00B87993" w:rsidRPr="00501310">
          <w:rPr>
            <w:rStyle w:val="-"/>
            <w:rFonts w:ascii="Book Antiqua" w:eastAsia="Times New Roman" w:hAnsi="Book Antiqua" w:cs="Times New Roman"/>
            <w:bCs/>
            <w:u w:val="none"/>
            <w:lang w:eastAsia="el-GR"/>
          </w:rPr>
          <w:t>.</w:t>
        </w:r>
        <w:r w:rsidR="00B87993" w:rsidRPr="00501310">
          <w:rPr>
            <w:rStyle w:val="-"/>
            <w:rFonts w:ascii="Book Antiqua" w:eastAsia="Times New Roman" w:hAnsi="Book Antiqua" w:cs="Times New Roman"/>
            <w:bCs/>
            <w:u w:val="none"/>
            <w:lang w:val="en-US" w:eastAsia="el-GR"/>
          </w:rPr>
          <w:t>aegean</w:t>
        </w:r>
        <w:r w:rsidR="00B87993" w:rsidRPr="00501310">
          <w:rPr>
            <w:rStyle w:val="-"/>
            <w:rFonts w:ascii="Book Antiqua" w:eastAsia="Times New Roman" w:hAnsi="Book Antiqua" w:cs="Times New Roman"/>
            <w:bCs/>
            <w:u w:val="none"/>
            <w:lang w:eastAsia="el-GR"/>
          </w:rPr>
          <w:t>.</w:t>
        </w:r>
        <w:r w:rsidR="00B87993" w:rsidRPr="00501310">
          <w:rPr>
            <w:rStyle w:val="-"/>
            <w:rFonts w:ascii="Book Antiqua" w:eastAsia="Times New Roman" w:hAnsi="Book Antiqua" w:cs="Times New Roman"/>
            <w:bCs/>
            <w:u w:val="none"/>
            <w:lang w:val="en-US" w:eastAsia="el-GR"/>
          </w:rPr>
          <w:t>gr</w:t>
        </w:r>
        <w:r w:rsidR="00B87993" w:rsidRPr="00501310">
          <w:rPr>
            <w:rStyle w:val="-"/>
            <w:rFonts w:ascii="Book Antiqua" w:eastAsia="Times New Roman" w:hAnsi="Book Antiqua" w:cs="Times New Roman"/>
            <w:bCs/>
            <w:u w:val="none"/>
            <w:lang w:eastAsia="el-GR"/>
          </w:rPr>
          <w:t>/</w:t>
        </w:r>
        <w:r w:rsidR="00B87993" w:rsidRPr="00501310">
          <w:rPr>
            <w:rStyle w:val="-"/>
            <w:rFonts w:ascii="Book Antiqua" w:eastAsia="Times New Roman" w:hAnsi="Book Antiqua" w:cs="Times New Roman"/>
            <w:bCs/>
            <w:u w:val="none"/>
            <w:lang w:val="en-US" w:eastAsia="el-GR"/>
          </w:rPr>
          <w:t>ethics</w:t>
        </w:r>
      </w:hyperlink>
      <w:r w:rsidR="00B87993" w:rsidRPr="00501310">
        <w:rPr>
          <w:rFonts w:ascii="Book Antiqua" w:eastAsia="Times New Roman" w:hAnsi="Book Antiqua" w:cs="Times New Roman"/>
          <w:bCs/>
          <w:color w:val="000000"/>
          <w:lang w:eastAsia="el-GR"/>
        </w:rPr>
        <w:t xml:space="preserve"> </w:t>
      </w:r>
    </w:p>
    <w:p w14:paraId="2483AA7F" w14:textId="77777777" w:rsidR="00741B62" w:rsidRPr="00A37B05" w:rsidRDefault="00741B62" w:rsidP="00741B62">
      <w:pPr>
        <w:spacing w:after="0" w:line="240" w:lineRule="auto"/>
        <w:rPr>
          <w:rFonts w:ascii="Book Antiqua" w:eastAsia="Times New Roman" w:hAnsi="Book Antiqua" w:cs="Times New Roman"/>
          <w:b/>
          <w:bCs/>
          <w:color w:val="0F243E"/>
          <w:lang w:eastAsia="el-GR"/>
        </w:rPr>
      </w:pPr>
    </w:p>
    <w:p w14:paraId="6A3087BA" w14:textId="77777777" w:rsidR="00741B62" w:rsidRPr="00A37B05" w:rsidRDefault="00741B62" w:rsidP="00741B62">
      <w:pPr>
        <w:spacing w:after="0" w:line="240" w:lineRule="auto"/>
        <w:rPr>
          <w:rFonts w:ascii="Book Antiqua" w:eastAsia="Times New Roman" w:hAnsi="Book Antiqua" w:cs="Times New Roman"/>
          <w:b/>
          <w:bCs/>
          <w:color w:val="0F243E"/>
          <w:lang w:eastAsia="el-GR"/>
        </w:rPr>
      </w:pPr>
    </w:p>
    <w:p w14:paraId="62D3D03F" w14:textId="77777777" w:rsidR="00741B62" w:rsidRPr="00A37B05" w:rsidRDefault="00741B62" w:rsidP="00741B62">
      <w:pPr>
        <w:spacing w:after="0" w:line="240" w:lineRule="auto"/>
        <w:rPr>
          <w:rFonts w:ascii="Book Antiqua" w:eastAsia="Times New Roman" w:hAnsi="Book Antiqua" w:cs="Times New Roman"/>
          <w:b/>
          <w:bCs/>
          <w:color w:val="0F243E"/>
          <w:lang w:eastAsia="el-GR"/>
        </w:rPr>
      </w:pPr>
    </w:p>
    <w:p w14:paraId="72E8ED61" w14:textId="77777777" w:rsidR="00741B62" w:rsidRPr="00A37B05" w:rsidRDefault="00741B62" w:rsidP="00741B62">
      <w:pPr>
        <w:spacing w:after="0" w:line="240" w:lineRule="auto"/>
        <w:rPr>
          <w:rFonts w:ascii="Book Antiqua" w:eastAsia="Times New Roman" w:hAnsi="Book Antiqua" w:cs="Times New Roman"/>
          <w:b/>
          <w:bCs/>
          <w:color w:val="0F243E"/>
          <w:lang w:eastAsia="el-GR"/>
        </w:rPr>
      </w:pPr>
    </w:p>
    <w:p w14:paraId="6CE7A30A" w14:textId="77777777" w:rsidR="00741B62" w:rsidRPr="00A37B05" w:rsidRDefault="00741B62" w:rsidP="00741B62">
      <w:pPr>
        <w:spacing w:after="0" w:line="240" w:lineRule="auto"/>
        <w:rPr>
          <w:rFonts w:ascii="Book Antiqua" w:eastAsia="Times New Roman" w:hAnsi="Book Antiqua" w:cs="Times New Roman"/>
          <w:b/>
          <w:bCs/>
          <w:color w:val="0F243E"/>
          <w:lang w:eastAsia="el-GR"/>
        </w:rPr>
      </w:pPr>
    </w:p>
    <w:p w14:paraId="0D6699C4" w14:textId="77777777" w:rsidR="00741B62" w:rsidRPr="00A37B05" w:rsidRDefault="00741B62" w:rsidP="00741B62">
      <w:pPr>
        <w:spacing w:after="0" w:line="240" w:lineRule="auto"/>
        <w:rPr>
          <w:rFonts w:ascii="Book Antiqua" w:eastAsia="Times New Roman" w:hAnsi="Book Antiqua" w:cs="Times New Roman"/>
          <w:b/>
          <w:bCs/>
          <w:color w:val="0F243E"/>
          <w:lang w:eastAsia="el-GR"/>
        </w:rPr>
      </w:pPr>
    </w:p>
    <w:p w14:paraId="3425B3AB" w14:textId="77777777" w:rsidR="00741B62" w:rsidRPr="00A37B05" w:rsidRDefault="00741B62" w:rsidP="00741B62">
      <w:pPr>
        <w:spacing w:after="0" w:line="240" w:lineRule="auto"/>
        <w:rPr>
          <w:rFonts w:ascii="Book Antiqua" w:eastAsia="Times New Roman" w:hAnsi="Book Antiqua" w:cs="Times New Roman"/>
          <w:b/>
          <w:bCs/>
          <w:color w:val="0F243E"/>
          <w:lang w:eastAsia="el-GR"/>
        </w:rPr>
      </w:pPr>
    </w:p>
    <w:p w14:paraId="256A7B31" w14:textId="77777777" w:rsidR="00741B62" w:rsidRPr="00A37B05" w:rsidRDefault="00E55110" w:rsidP="00741B62">
      <w:pPr>
        <w:spacing w:after="0" w:line="240" w:lineRule="auto"/>
        <w:jc w:val="center"/>
        <w:rPr>
          <w:rFonts w:ascii="Book Antiqua" w:eastAsia="Times New Roman" w:hAnsi="Book Antiqua" w:cs="Times New Roman"/>
          <w:b/>
          <w:bCs/>
          <w:color w:val="0F243E"/>
          <w:lang w:eastAsia="el-GR"/>
        </w:rPr>
      </w:pPr>
      <w:r>
        <w:rPr>
          <w:rFonts w:ascii="Book Antiqua" w:eastAsia="Times New Roman" w:hAnsi="Book Antiqua" w:cs="Times New Roman"/>
          <w:b/>
          <w:bCs/>
          <w:color w:val="0F243E"/>
          <w:lang w:eastAsia="el-GR"/>
        </w:rPr>
        <w:t>Νο</w:t>
      </w:r>
      <w:r w:rsidR="00741B62" w:rsidRPr="00A37B05">
        <w:rPr>
          <w:rFonts w:ascii="Book Antiqua" w:eastAsia="Times New Roman" w:hAnsi="Book Antiqua" w:cs="Times New Roman"/>
          <w:b/>
          <w:bCs/>
          <w:color w:val="0F243E"/>
          <w:lang w:eastAsia="el-GR"/>
        </w:rPr>
        <w:t>έμβριος 2015</w:t>
      </w:r>
    </w:p>
    <w:p w14:paraId="0104D900" w14:textId="77777777" w:rsidR="00741B62" w:rsidRPr="00A37B05" w:rsidRDefault="00741B62" w:rsidP="00741B62">
      <w:pPr>
        <w:spacing w:after="0" w:line="240" w:lineRule="auto"/>
        <w:jc w:val="center"/>
        <w:rPr>
          <w:rFonts w:ascii="Book Antiqua" w:eastAsia="Times New Roman" w:hAnsi="Book Antiqua" w:cs="Times New Roman"/>
          <w:b/>
          <w:bCs/>
          <w:color w:val="0F243E"/>
          <w:lang w:eastAsia="el-GR"/>
        </w:rPr>
      </w:pPr>
    </w:p>
    <w:p w14:paraId="32059271" w14:textId="77777777" w:rsidR="00741B62" w:rsidRPr="00A37B05" w:rsidRDefault="00741B62" w:rsidP="00741B62">
      <w:pPr>
        <w:spacing w:after="0" w:line="240" w:lineRule="auto"/>
        <w:jc w:val="center"/>
        <w:rPr>
          <w:rFonts w:ascii="Book Antiqua" w:eastAsia="Times New Roman" w:hAnsi="Book Antiqua" w:cs="Times New Roman"/>
          <w:b/>
          <w:bCs/>
          <w:color w:val="0F243E"/>
          <w:lang w:eastAsia="el-GR"/>
        </w:rPr>
      </w:pPr>
    </w:p>
    <w:p w14:paraId="1ACFD0CC" w14:textId="77777777" w:rsidR="00741B62" w:rsidRPr="00A37B05" w:rsidRDefault="00741B62" w:rsidP="00741B62">
      <w:pPr>
        <w:spacing w:after="0" w:line="240" w:lineRule="auto"/>
        <w:jc w:val="center"/>
        <w:rPr>
          <w:rFonts w:ascii="Book Antiqua" w:eastAsia="Times New Roman" w:hAnsi="Book Antiqua" w:cs="Times New Roman"/>
          <w:bCs/>
          <w:color w:val="000000"/>
          <w:lang w:eastAsia="el-GR"/>
        </w:rPr>
      </w:pPr>
    </w:p>
    <w:p w14:paraId="3189D5A0" w14:textId="77777777" w:rsidR="00741B62" w:rsidRPr="00A37B05" w:rsidRDefault="00741B62" w:rsidP="00741B62">
      <w:pPr>
        <w:spacing w:after="0" w:line="240" w:lineRule="auto"/>
        <w:jc w:val="center"/>
        <w:rPr>
          <w:rFonts w:ascii="Book Antiqua" w:eastAsia="Times New Roman" w:hAnsi="Book Antiqua" w:cs="Times New Roman"/>
          <w:bCs/>
          <w:color w:val="000000"/>
          <w:lang w:eastAsia="el-GR"/>
        </w:rPr>
      </w:pPr>
    </w:p>
    <w:p w14:paraId="0FD51D1A" w14:textId="77777777" w:rsidR="005C2BC5" w:rsidRPr="00A37B05" w:rsidRDefault="005C2BC5" w:rsidP="00741B62">
      <w:pPr>
        <w:spacing w:after="0" w:line="240" w:lineRule="auto"/>
        <w:jc w:val="center"/>
        <w:rPr>
          <w:rFonts w:ascii="Book Antiqua" w:eastAsia="Times New Roman" w:hAnsi="Book Antiqua" w:cs="Times New Roman"/>
          <w:bCs/>
          <w:color w:val="000000"/>
          <w:lang w:eastAsia="el-GR"/>
        </w:rPr>
      </w:pPr>
    </w:p>
    <w:p w14:paraId="7DCA3297" w14:textId="77777777" w:rsidR="00741B62" w:rsidRPr="00A37B05" w:rsidRDefault="00741B62" w:rsidP="000011D1">
      <w:pPr>
        <w:shd w:val="clear" w:color="auto" w:fill="365F91" w:themeFill="accent1" w:themeFillShade="BF"/>
        <w:spacing w:after="0"/>
        <w:ind w:left="-142" w:right="426"/>
        <w:jc w:val="both"/>
        <w:rPr>
          <w:rFonts w:ascii="Book Antiqua" w:eastAsia="Times New Roman" w:hAnsi="Book Antiqua" w:cs="Arial"/>
          <w:b/>
          <w:color w:val="FFFFFF"/>
          <w:sz w:val="28"/>
          <w:szCs w:val="28"/>
          <w:lang w:eastAsia="el-GR"/>
        </w:rPr>
      </w:pPr>
      <w:r w:rsidRPr="00A37B05">
        <w:rPr>
          <w:rFonts w:ascii="Book Antiqua" w:eastAsia="Times New Roman" w:hAnsi="Book Antiqua" w:cs="Arial"/>
          <w:b/>
          <w:color w:val="FFFFFF"/>
          <w:sz w:val="28"/>
          <w:szCs w:val="28"/>
          <w:lang w:eastAsia="el-GR"/>
        </w:rPr>
        <w:lastRenderedPageBreak/>
        <w:t>Επιτροπή Δεοντολογίας Πανεπιστημίου Αιγαίου</w:t>
      </w:r>
    </w:p>
    <w:p w14:paraId="5103BFA1" w14:textId="77777777" w:rsidR="00741B62" w:rsidRPr="00A37B05" w:rsidRDefault="00741B62" w:rsidP="00741B62">
      <w:pPr>
        <w:spacing w:after="0" w:line="240" w:lineRule="auto"/>
        <w:ind w:right="567"/>
        <w:jc w:val="both"/>
        <w:rPr>
          <w:rFonts w:ascii="Book Antiqua" w:eastAsia="Times New Roman" w:hAnsi="Book Antiqua" w:cs="Times New Roman"/>
          <w:b/>
          <w:bCs/>
          <w:lang w:eastAsia="el-GR"/>
        </w:rPr>
      </w:pPr>
    </w:p>
    <w:p w14:paraId="17DB73F5" w14:textId="77777777" w:rsidR="00741B62" w:rsidRPr="00A37B05" w:rsidRDefault="00741B62" w:rsidP="00741B62">
      <w:pPr>
        <w:spacing w:after="0" w:line="240" w:lineRule="auto"/>
        <w:ind w:right="567"/>
        <w:jc w:val="both"/>
        <w:rPr>
          <w:rFonts w:ascii="Book Antiqua" w:eastAsia="Times New Roman" w:hAnsi="Book Antiqua" w:cs="Times New Roman"/>
          <w:bCs/>
          <w:lang w:eastAsia="el-GR"/>
        </w:rPr>
      </w:pPr>
      <w:r w:rsidRPr="00A37B05">
        <w:rPr>
          <w:rFonts w:ascii="Book Antiqua" w:eastAsia="Times New Roman" w:hAnsi="Book Antiqua" w:cs="Times New Roman"/>
          <w:bCs/>
          <w:lang w:eastAsia="el-GR"/>
        </w:rPr>
        <w:t>Η Σύγκλητος του Πανεπιστημίου Αιγαίου, κατά την υπ.</w:t>
      </w:r>
      <w:r w:rsidR="005D0378" w:rsidRPr="00A37B05">
        <w:rPr>
          <w:rFonts w:ascii="Book Antiqua" w:eastAsia="Times New Roman" w:hAnsi="Book Antiqua" w:cs="Times New Roman"/>
          <w:bCs/>
          <w:lang w:eastAsia="el-GR"/>
        </w:rPr>
        <w:t xml:space="preserve"> </w:t>
      </w:r>
      <w:r w:rsidRPr="00A37B05">
        <w:rPr>
          <w:rFonts w:ascii="Book Antiqua" w:eastAsia="Times New Roman" w:hAnsi="Book Antiqua" w:cs="Times New Roman"/>
          <w:bCs/>
          <w:lang w:eastAsia="el-GR"/>
        </w:rPr>
        <w:t>αριθμό 08/02.07.2015 συνεδρίασή της, ομόφωνα ενέκρινε την ανασυγκρότηση της Επιτροπής Δεοντολογίας του Πανεπιστημίου Αιγαίου</w:t>
      </w:r>
      <w:r w:rsidR="00E55110">
        <w:rPr>
          <w:rFonts w:ascii="Book Antiqua" w:eastAsia="Times New Roman" w:hAnsi="Book Antiqua" w:cs="Times New Roman"/>
          <w:bCs/>
          <w:lang w:eastAsia="el-GR"/>
        </w:rPr>
        <w:t>, η οποία με βάση τα πρόσωπα που σήμερα στελεχώνουν τις θέσεις ευθύνης Κοσμητόρων,</w:t>
      </w:r>
      <w:r w:rsidRPr="00A37B05">
        <w:rPr>
          <w:rFonts w:ascii="Book Antiqua" w:eastAsia="Times New Roman" w:hAnsi="Book Antiqua" w:cs="Times New Roman"/>
          <w:bCs/>
          <w:lang w:eastAsia="el-GR"/>
        </w:rPr>
        <w:t xml:space="preserve"> </w:t>
      </w:r>
      <w:r w:rsidR="00E55110">
        <w:rPr>
          <w:rFonts w:ascii="Book Antiqua" w:eastAsia="Times New Roman" w:hAnsi="Book Antiqua" w:cs="Times New Roman"/>
          <w:bCs/>
          <w:lang w:eastAsia="el-GR"/>
        </w:rPr>
        <w:t>απαρτίζεται από</w:t>
      </w:r>
      <w:r w:rsidRPr="00A37B05">
        <w:rPr>
          <w:rFonts w:ascii="Book Antiqua" w:eastAsia="Times New Roman" w:hAnsi="Book Antiqua" w:cs="Times New Roman"/>
          <w:bCs/>
          <w:lang w:eastAsia="el-GR"/>
        </w:rPr>
        <w:t xml:space="preserve">: </w:t>
      </w:r>
    </w:p>
    <w:p w14:paraId="58FC4A21" w14:textId="77777777" w:rsidR="00741B62" w:rsidRPr="00A37B05" w:rsidRDefault="00741B62" w:rsidP="00741B62">
      <w:pPr>
        <w:spacing w:after="0" w:line="240" w:lineRule="auto"/>
        <w:ind w:right="425"/>
        <w:jc w:val="both"/>
        <w:rPr>
          <w:rFonts w:ascii="Book Antiqua" w:eastAsia="Times New Roman" w:hAnsi="Book Antiqua" w:cs="Times New Roman"/>
          <w:bCs/>
          <w:lang w:eastAsia="el-GR"/>
        </w:rPr>
      </w:pPr>
    </w:p>
    <w:tbl>
      <w:tblPr>
        <w:tblW w:w="0" w:type="auto"/>
        <w:tblLook w:val="04A0" w:firstRow="1" w:lastRow="0" w:firstColumn="1" w:lastColumn="0" w:noHBand="0" w:noVBand="1"/>
      </w:tblPr>
      <w:tblGrid>
        <w:gridCol w:w="1945"/>
        <w:gridCol w:w="4571"/>
        <w:gridCol w:w="2661"/>
        <w:gridCol w:w="425"/>
      </w:tblGrid>
      <w:tr w:rsidR="00741B62" w:rsidRPr="00A37B05" w14:paraId="37B5F997" w14:textId="77777777" w:rsidTr="000011D1">
        <w:tc>
          <w:tcPr>
            <w:tcW w:w="6516" w:type="dxa"/>
            <w:gridSpan w:val="2"/>
            <w:shd w:val="clear" w:color="auto" w:fill="365F91" w:themeFill="accent1" w:themeFillShade="BF"/>
          </w:tcPr>
          <w:p w14:paraId="61B4C2CE" w14:textId="77777777" w:rsidR="00741B62" w:rsidRPr="00A37B05" w:rsidRDefault="00741B62" w:rsidP="00741B62">
            <w:pPr>
              <w:spacing w:after="0" w:line="240" w:lineRule="auto"/>
              <w:rPr>
                <w:rFonts w:ascii="Book Antiqua" w:eastAsia="Calibri" w:hAnsi="Book Antiqua" w:cs="Times New Roman"/>
                <w:b/>
                <w:color w:val="FFFFFF" w:themeColor="background1"/>
              </w:rPr>
            </w:pPr>
            <w:r w:rsidRPr="00A37B05">
              <w:rPr>
                <w:rFonts w:ascii="Book Antiqua" w:eastAsia="Calibri" w:hAnsi="Book Antiqua" w:cs="Times New Roman"/>
                <w:b/>
                <w:color w:val="FFFFFF" w:themeColor="background1"/>
              </w:rPr>
              <w:t>Μέλη Επιτροπής  Δεοντολογίας Πανεπιστημίου Αιγαίου</w:t>
            </w:r>
          </w:p>
        </w:tc>
        <w:tc>
          <w:tcPr>
            <w:tcW w:w="2948" w:type="dxa"/>
            <w:gridSpan w:val="2"/>
            <w:shd w:val="clear" w:color="auto" w:fill="365F91" w:themeFill="accent1" w:themeFillShade="BF"/>
          </w:tcPr>
          <w:p w14:paraId="6EA24B79" w14:textId="77777777" w:rsidR="00741B62" w:rsidRPr="00A37B05" w:rsidRDefault="00741B62" w:rsidP="00741B62">
            <w:pPr>
              <w:spacing w:after="0" w:line="240" w:lineRule="auto"/>
              <w:jc w:val="center"/>
              <w:rPr>
                <w:rFonts w:ascii="Book Antiqua" w:eastAsia="Calibri" w:hAnsi="Book Antiqua" w:cs="Times New Roman"/>
                <w:b/>
                <w:color w:val="FFFFFF" w:themeColor="background1"/>
              </w:rPr>
            </w:pPr>
            <w:r w:rsidRPr="00A37B05">
              <w:rPr>
                <w:rFonts w:ascii="Book Antiqua" w:eastAsia="Calibri" w:hAnsi="Book Antiqua" w:cs="Times New Roman"/>
                <w:b/>
                <w:color w:val="FFFFFF" w:themeColor="background1"/>
              </w:rPr>
              <w:t>Στοιχεία Επικοινωνίας</w:t>
            </w:r>
          </w:p>
          <w:p w14:paraId="63365DB6" w14:textId="77777777" w:rsidR="00741B62" w:rsidRPr="00A37B05" w:rsidRDefault="00741B62" w:rsidP="00741B62">
            <w:pPr>
              <w:spacing w:after="0" w:line="240" w:lineRule="auto"/>
              <w:jc w:val="center"/>
              <w:rPr>
                <w:rFonts w:ascii="Book Antiqua" w:eastAsia="Calibri" w:hAnsi="Book Antiqua" w:cs="Times New Roman"/>
                <w:b/>
                <w:color w:val="FFFFFF" w:themeColor="background1"/>
              </w:rPr>
            </w:pPr>
            <w:r w:rsidRPr="00A37B05">
              <w:rPr>
                <w:rFonts w:ascii="Book Antiqua" w:eastAsia="Calibri" w:hAnsi="Book Antiqua" w:cs="Times New Roman"/>
                <w:b/>
                <w:color w:val="FFFFFF" w:themeColor="background1"/>
              </w:rPr>
              <w:t>ethics@aegean.gr</w:t>
            </w:r>
          </w:p>
        </w:tc>
      </w:tr>
      <w:tr w:rsidR="00741B62" w:rsidRPr="00A37B05" w14:paraId="5C0C910D" w14:textId="77777777" w:rsidTr="005A5EE1">
        <w:trPr>
          <w:gridAfter w:val="1"/>
          <w:wAfter w:w="425" w:type="dxa"/>
        </w:trPr>
        <w:tc>
          <w:tcPr>
            <w:tcW w:w="1945" w:type="dxa"/>
            <w:shd w:val="clear" w:color="auto" w:fill="FFFFFF"/>
            <w:vAlign w:val="center"/>
          </w:tcPr>
          <w:p w14:paraId="5B34F3F7" w14:textId="77777777" w:rsidR="00741B62" w:rsidRPr="00A37B05" w:rsidRDefault="00741B62" w:rsidP="00741B62">
            <w:pPr>
              <w:spacing w:after="0" w:line="240" w:lineRule="auto"/>
              <w:jc w:val="center"/>
              <w:rPr>
                <w:rFonts w:ascii="Book Antiqua" w:eastAsia="Calibri" w:hAnsi="Book Antiqua" w:cs="Times New Roman"/>
                <w:b/>
                <w:sz w:val="20"/>
                <w:szCs w:val="20"/>
              </w:rPr>
            </w:pPr>
            <w:r w:rsidRPr="00A37B05">
              <w:rPr>
                <w:rFonts w:ascii="Book Antiqua" w:eastAsia="Calibri" w:hAnsi="Book Antiqua" w:cs="Times New Roman"/>
                <w:b/>
                <w:sz w:val="20"/>
                <w:szCs w:val="20"/>
              </w:rPr>
              <w:t>Πρόεδρος</w:t>
            </w:r>
          </w:p>
        </w:tc>
        <w:tc>
          <w:tcPr>
            <w:tcW w:w="4571" w:type="dxa"/>
            <w:shd w:val="clear" w:color="auto" w:fill="FFFFFF"/>
            <w:vAlign w:val="center"/>
          </w:tcPr>
          <w:p w14:paraId="198029F8" w14:textId="77777777" w:rsidR="00741B62" w:rsidRPr="0020230F" w:rsidRDefault="003418DD" w:rsidP="00741B62">
            <w:pPr>
              <w:spacing w:after="0" w:line="240" w:lineRule="auto"/>
              <w:rPr>
                <w:rFonts w:ascii="Book Antiqua" w:eastAsia="Calibri" w:hAnsi="Book Antiqua" w:cs="Times New Roman"/>
                <w:sz w:val="20"/>
                <w:szCs w:val="20"/>
              </w:rPr>
            </w:pPr>
            <w:r>
              <w:rPr>
                <w:rFonts w:ascii="Book Antiqua" w:eastAsia="Calibri" w:hAnsi="Book Antiqua" w:cs="Times New Roman"/>
                <w:sz w:val="20"/>
                <w:szCs w:val="20"/>
              </w:rPr>
              <w:t>Καθηγητής</w:t>
            </w:r>
            <w:r w:rsidR="0020230F">
              <w:rPr>
                <w:rFonts w:ascii="Book Antiqua" w:eastAsia="Calibri" w:hAnsi="Book Antiqua" w:cs="Times New Roman"/>
                <w:sz w:val="20"/>
                <w:szCs w:val="20"/>
              </w:rPr>
              <w:t xml:space="preserve"> </w:t>
            </w:r>
            <w:r>
              <w:rPr>
                <w:rFonts w:ascii="Book Antiqua" w:eastAsia="Calibri" w:hAnsi="Book Antiqua" w:cs="Times New Roman"/>
                <w:b/>
                <w:sz w:val="20"/>
                <w:szCs w:val="20"/>
              </w:rPr>
              <w:t>Στέφανος Γκρίτζαλης</w:t>
            </w:r>
            <w:r w:rsidR="0020230F">
              <w:rPr>
                <w:rFonts w:ascii="Book Antiqua" w:eastAsia="Calibri" w:hAnsi="Book Antiqua" w:cs="Times New Roman"/>
                <w:b/>
                <w:sz w:val="20"/>
                <w:szCs w:val="20"/>
              </w:rPr>
              <w:t>,</w:t>
            </w:r>
            <w:r w:rsidR="0020230F" w:rsidRPr="0020230F">
              <w:rPr>
                <w:rFonts w:ascii="Book Antiqua" w:eastAsia="Calibri" w:hAnsi="Book Antiqua" w:cs="Times New Roman"/>
                <w:sz w:val="20"/>
                <w:szCs w:val="20"/>
              </w:rPr>
              <w:t xml:space="preserve"> </w:t>
            </w:r>
            <w:r w:rsidR="00741B62" w:rsidRPr="0020230F">
              <w:rPr>
                <w:rFonts w:ascii="Book Antiqua" w:eastAsia="Calibri" w:hAnsi="Book Antiqua" w:cs="Times New Roman"/>
                <w:sz w:val="20"/>
                <w:szCs w:val="20"/>
              </w:rPr>
              <w:t>Πρ</w:t>
            </w:r>
            <w:r w:rsidR="00741B62" w:rsidRPr="00A37B05">
              <w:rPr>
                <w:rFonts w:ascii="Book Antiqua" w:eastAsia="Calibri" w:hAnsi="Book Antiqua" w:cs="Times New Roman"/>
                <w:sz w:val="20"/>
                <w:szCs w:val="20"/>
              </w:rPr>
              <w:t>ύτανης</w:t>
            </w:r>
          </w:p>
          <w:p w14:paraId="64D6BD66" w14:textId="77777777" w:rsidR="00741B62" w:rsidRPr="0020230F" w:rsidRDefault="00741B62" w:rsidP="00741B62">
            <w:pPr>
              <w:spacing w:after="0" w:line="240" w:lineRule="auto"/>
              <w:rPr>
                <w:rFonts w:ascii="Book Antiqua" w:eastAsia="Calibri" w:hAnsi="Book Antiqua" w:cs="Times New Roman"/>
                <w:sz w:val="20"/>
                <w:szCs w:val="20"/>
              </w:rPr>
            </w:pPr>
          </w:p>
        </w:tc>
        <w:tc>
          <w:tcPr>
            <w:tcW w:w="2523" w:type="dxa"/>
            <w:shd w:val="clear" w:color="auto" w:fill="FFFFFF"/>
            <w:vAlign w:val="center"/>
          </w:tcPr>
          <w:p w14:paraId="1D2CD5A3" w14:textId="77777777" w:rsidR="00741B62" w:rsidRPr="0020230F" w:rsidRDefault="005E5C23" w:rsidP="003418DD">
            <w:pPr>
              <w:spacing w:after="0" w:line="240" w:lineRule="auto"/>
              <w:jc w:val="center"/>
              <w:rPr>
                <w:rFonts w:ascii="Book Antiqua" w:eastAsia="Calibri" w:hAnsi="Book Antiqua" w:cs="Times New Roman"/>
                <w:b/>
                <w:sz w:val="20"/>
                <w:szCs w:val="20"/>
              </w:rPr>
            </w:pPr>
            <w:hyperlink r:id="rId11" w:history="1">
              <w:r w:rsidR="003418DD" w:rsidRPr="002B63BB">
                <w:rPr>
                  <w:rStyle w:val="-"/>
                  <w:rFonts w:ascii="Book Antiqua" w:eastAsia="Calibri" w:hAnsi="Book Antiqua" w:cs="Times New Roman"/>
                  <w:b/>
                  <w:sz w:val="20"/>
                  <w:szCs w:val="20"/>
                  <w:lang w:val="en-US"/>
                </w:rPr>
                <w:t>rector</w:t>
              </w:r>
              <w:r w:rsidR="003418DD" w:rsidRPr="002B63BB">
                <w:rPr>
                  <w:rStyle w:val="-"/>
                  <w:rFonts w:ascii="Book Antiqua" w:eastAsia="Calibri" w:hAnsi="Book Antiqua" w:cs="Times New Roman"/>
                  <w:b/>
                  <w:sz w:val="20"/>
                  <w:szCs w:val="20"/>
                </w:rPr>
                <w:t>@</w:t>
              </w:r>
              <w:r w:rsidR="003418DD" w:rsidRPr="002B63BB">
                <w:rPr>
                  <w:rStyle w:val="-"/>
                  <w:rFonts w:ascii="Book Antiqua" w:eastAsia="Calibri" w:hAnsi="Book Antiqua" w:cs="Times New Roman"/>
                  <w:b/>
                  <w:sz w:val="20"/>
                  <w:szCs w:val="20"/>
                  <w:lang w:val="en-US"/>
                </w:rPr>
                <w:t>aegean</w:t>
              </w:r>
              <w:r w:rsidR="003418DD" w:rsidRPr="002B63BB">
                <w:rPr>
                  <w:rStyle w:val="-"/>
                  <w:rFonts w:ascii="Book Antiqua" w:eastAsia="Calibri" w:hAnsi="Book Antiqua" w:cs="Times New Roman"/>
                  <w:b/>
                  <w:sz w:val="20"/>
                  <w:szCs w:val="20"/>
                </w:rPr>
                <w:t>.</w:t>
              </w:r>
              <w:r w:rsidR="003418DD" w:rsidRPr="002B63BB">
                <w:rPr>
                  <w:rStyle w:val="-"/>
                  <w:rFonts w:ascii="Book Antiqua" w:eastAsia="Calibri" w:hAnsi="Book Antiqua" w:cs="Times New Roman"/>
                  <w:b/>
                  <w:sz w:val="20"/>
                  <w:szCs w:val="20"/>
                  <w:lang w:val="en-US"/>
                </w:rPr>
                <w:t>gr</w:t>
              </w:r>
            </w:hyperlink>
          </w:p>
        </w:tc>
      </w:tr>
      <w:tr w:rsidR="00741B62" w:rsidRPr="00A37B05" w14:paraId="4EFE6232" w14:textId="77777777" w:rsidTr="005A5EE1">
        <w:trPr>
          <w:gridAfter w:val="1"/>
          <w:wAfter w:w="425" w:type="dxa"/>
        </w:trPr>
        <w:tc>
          <w:tcPr>
            <w:tcW w:w="1945" w:type="dxa"/>
            <w:shd w:val="clear" w:color="auto" w:fill="FFFFFF"/>
            <w:vAlign w:val="center"/>
          </w:tcPr>
          <w:p w14:paraId="69257A75" w14:textId="77777777" w:rsidR="00741B62" w:rsidRPr="00A37B05" w:rsidRDefault="00741B62" w:rsidP="00741B62">
            <w:pPr>
              <w:spacing w:after="0" w:line="240" w:lineRule="auto"/>
              <w:jc w:val="center"/>
              <w:rPr>
                <w:rFonts w:ascii="Book Antiqua" w:eastAsia="Calibri" w:hAnsi="Book Antiqua" w:cs="Times New Roman"/>
                <w:b/>
                <w:sz w:val="20"/>
                <w:szCs w:val="20"/>
              </w:rPr>
            </w:pPr>
            <w:r w:rsidRPr="00A37B05">
              <w:rPr>
                <w:rFonts w:ascii="Book Antiqua" w:eastAsia="Calibri" w:hAnsi="Book Antiqua" w:cs="Times New Roman"/>
                <w:b/>
                <w:sz w:val="20"/>
                <w:szCs w:val="20"/>
              </w:rPr>
              <w:t>Μέλη</w:t>
            </w:r>
          </w:p>
        </w:tc>
        <w:tc>
          <w:tcPr>
            <w:tcW w:w="4571" w:type="dxa"/>
            <w:shd w:val="clear" w:color="auto" w:fill="FFFFFF"/>
            <w:vAlign w:val="center"/>
          </w:tcPr>
          <w:p w14:paraId="5DD7D96E" w14:textId="77777777" w:rsidR="003418DD" w:rsidRDefault="003418DD" w:rsidP="00741B62">
            <w:pPr>
              <w:spacing w:after="0" w:line="240" w:lineRule="auto"/>
              <w:rPr>
                <w:rFonts w:ascii="Book Antiqua" w:eastAsia="Calibri" w:hAnsi="Book Antiqua" w:cs="Times New Roman"/>
                <w:sz w:val="20"/>
                <w:szCs w:val="20"/>
              </w:rPr>
            </w:pPr>
          </w:p>
          <w:p w14:paraId="3CBD45A0" w14:textId="77777777" w:rsidR="00741B62" w:rsidRPr="00A37B05" w:rsidRDefault="00741B62" w:rsidP="00741B62">
            <w:pPr>
              <w:spacing w:after="0" w:line="240" w:lineRule="auto"/>
              <w:rPr>
                <w:rFonts w:ascii="Book Antiqua" w:eastAsia="Calibri" w:hAnsi="Book Antiqua" w:cs="Times New Roman"/>
                <w:sz w:val="20"/>
                <w:szCs w:val="20"/>
              </w:rPr>
            </w:pPr>
            <w:r w:rsidRPr="00A37B05">
              <w:rPr>
                <w:rFonts w:ascii="Book Antiqua" w:eastAsia="Calibri" w:hAnsi="Book Antiqua" w:cs="Times New Roman"/>
                <w:sz w:val="20"/>
                <w:szCs w:val="20"/>
              </w:rPr>
              <w:t xml:space="preserve">Καθηγητής </w:t>
            </w:r>
            <w:r w:rsidRPr="00A37B05">
              <w:rPr>
                <w:rFonts w:ascii="Book Antiqua" w:eastAsia="Calibri" w:hAnsi="Book Antiqua" w:cs="Times New Roman"/>
                <w:b/>
                <w:sz w:val="20"/>
                <w:szCs w:val="20"/>
              </w:rPr>
              <w:t>Ανδρέας Τρούμπης</w:t>
            </w:r>
            <w:r w:rsidRPr="00A37B05">
              <w:rPr>
                <w:rFonts w:ascii="Book Antiqua" w:eastAsia="Calibri" w:hAnsi="Book Antiqua" w:cs="Times New Roman"/>
                <w:sz w:val="20"/>
                <w:szCs w:val="20"/>
              </w:rPr>
              <w:t>, Κοσμήτορας Σχολής Περιβάλλοντος</w:t>
            </w:r>
          </w:p>
          <w:p w14:paraId="4424DDD9" w14:textId="77777777" w:rsidR="00741B62" w:rsidRPr="00A37B05" w:rsidRDefault="00741B62" w:rsidP="00741B62">
            <w:pPr>
              <w:spacing w:after="0" w:line="240" w:lineRule="auto"/>
              <w:rPr>
                <w:rFonts w:ascii="Book Antiqua" w:eastAsia="Calibri" w:hAnsi="Book Antiqua" w:cs="Times New Roman"/>
                <w:sz w:val="20"/>
                <w:szCs w:val="20"/>
              </w:rPr>
            </w:pPr>
          </w:p>
        </w:tc>
        <w:tc>
          <w:tcPr>
            <w:tcW w:w="2523" w:type="dxa"/>
            <w:shd w:val="clear" w:color="auto" w:fill="FFFFFF"/>
            <w:vAlign w:val="center"/>
          </w:tcPr>
          <w:p w14:paraId="555F95B0" w14:textId="77777777" w:rsidR="00741B62" w:rsidRPr="005A5EE1" w:rsidRDefault="005E5C23" w:rsidP="005A5EE1">
            <w:pPr>
              <w:spacing w:after="0" w:line="240" w:lineRule="auto"/>
              <w:jc w:val="center"/>
              <w:rPr>
                <w:rFonts w:ascii="Book Antiqua" w:eastAsia="Calibri" w:hAnsi="Book Antiqua" w:cs="Times New Roman"/>
                <w:b/>
                <w:sz w:val="20"/>
                <w:szCs w:val="20"/>
                <w:lang w:val="en-US"/>
              </w:rPr>
            </w:pPr>
            <w:hyperlink r:id="rId12" w:history="1">
              <w:r w:rsidR="00B87993" w:rsidRPr="005A5EE1">
                <w:rPr>
                  <w:rStyle w:val="-"/>
                  <w:rFonts w:ascii="Book Antiqua" w:eastAsia="Calibri" w:hAnsi="Book Antiqua" w:cs="Times New Roman"/>
                  <w:b/>
                  <w:sz w:val="20"/>
                  <w:szCs w:val="20"/>
                  <w:lang w:val="en-US"/>
                </w:rPr>
                <w:t>atro@aegean.gr</w:t>
              </w:r>
            </w:hyperlink>
          </w:p>
        </w:tc>
      </w:tr>
      <w:tr w:rsidR="00741B62" w:rsidRPr="00A37B05" w14:paraId="034E02FA" w14:textId="77777777" w:rsidTr="005A5EE1">
        <w:trPr>
          <w:gridAfter w:val="1"/>
          <w:wAfter w:w="425" w:type="dxa"/>
        </w:trPr>
        <w:tc>
          <w:tcPr>
            <w:tcW w:w="1945" w:type="dxa"/>
            <w:shd w:val="clear" w:color="auto" w:fill="FFFFFF"/>
          </w:tcPr>
          <w:p w14:paraId="1009E92A" w14:textId="77777777" w:rsidR="00741B62" w:rsidRPr="00A37B05" w:rsidRDefault="00741B62" w:rsidP="00741B62">
            <w:pPr>
              <w:spacing w:after="0" w:line="240" w:lineRule="auto"/>
              <w:jc w:val="center"/>
              <w:rPr>
                <w:rFonts w:ascii="Book Antiqua" w:eastAsia="Calibri" w:hAnsi="Book Antiqua" w:cs="Times New Roman"/>
                <w:b/>
                <w:sz w:val="20"/>
                <w:szCs w:val="20"/>
              </w:rPr>
            </w:pPr>
          </w:p>
        </w:tc>
        <w:tc>
          <w:tcPr>
            <w:tcW w:w="4571" w:type="dxa"/>
            <w:shd w:val="clear" w:color="auto" w:fill="FFFFFF"/>
            <w:vAlign w:val="center"/>
          </w:tcPr>
          <w:p w14:paraId="6742B14B" w14:textId="77777777" w:rsidR="00741B62" w:rsidRPr="00A37B05" w:rsidRDefault="00741B62" w:rsidP="00741B62">
            <w:pPr>
              <w:spacing w:after="0" w:line="240" w:lineRule="auto"/>
              <w:rPr>
                <w:rFonts w:ascii="Book Antiqua" w:eastAsia="Calibri" w:hAnsi="Book Antiqua" w:cs="Times New Roman"/>
                <w:sz w:val="20"/>
                <w:szCs w:val="20"/>
              </w:rPr>
            </w:pPr>
            <w:r w:rsidRPr="00A37B05">
              <w:rPr>
                <w:rFonts w:ascii="Book Antiqua" w:eastAsia="Calibri" w:hAnsi="Book Antiqua" w:cs="Times New Roman"/>
                <w:sz w:val="20"/>
                <w:szCs w:val="20"/>
              </w:rPr>
              <w:t xml:space="preserve">Καθηγητής </w:t>
            </w:r>
            <w:r w:rsidRPr="00A37B05">
              <w:rPr>
                <w:rFonts w:ascii="Book Antiqua" w:eastAsia="Calibri" w:hAnsi="Book Antiqua" w:cs="Times New Roman"/>
                <w:b/>
                <w:sz w:val="20"/>
                <w:szCs w:val="20"/>
              </w:rPr>
              <w:t>Παναγιώτης Γρηγορίου</w:t>
            </w:r>
            <w:r w:rsidRPr="00A37B05">
              <w:rPr>
                <w:rFonts w:ascii="Book Antiqua" w:eastAsia="Calibri" w:hAnsi="Book Antiqua" w:cs="Times New Roman"/>
                <w:sz w:val="20"/>
                <w:szCs w:val="20"/>
              </w:rPr>
              <w:t>, Κοσμήτορας Σχολής Κοινωνικών Επιστημών</w:t>
            </w:r>
          </w:p>
          <w:p w14:paraId="04987D91" w14:textId="77777777" w:rsidR="00741B62" w:rsidRPr="00A37B05" w:rsidRDefault="00741B62" w:rsidP="00741B62">
            <w:pPr>
              <w:spacing w:after="0" w:line="240" w:lineRule="auto"/>
              <w:rPr>
                <w:rFonts w:ascii="Book Antiqua" w:eastAsia="Calibri" w:hAnsi="Book Antiqua" w:cs="Times New Roman"/>
                <w:sz w:val="20"/>
                <w:szCs w:val="20"/>
              </w:rPr>
            </w:pPr>
          </w:p>
        </w:tc>
        <w:tc>
          <w:tcPr>
            <w:tcW w:w="2523" w:type="dxa"/>
            <w:shd w:val="clear" w:color="auto" w:fill="FFFFFF"/>
            <w:vAlign w:val="center"/>
          </w:tcPr>
          <w:p w14:paraId="6915C5B1" w14:textId="77777777" w:rsidR="00741B62" w:rsidRPr="005A5EE1" w:rsidRDefault="005E5C23" w:rsidP="005A5EE1">
            <w:pPr>
              <w:spacing w:after="0" w:line="240" w:lineRule="auto"/>
              <w:jc w:val="center"/>
              <w:rPr>
                <w:rFonts w:ascii="Book Antiqua" w:eastAsia="Calibri" w:hAnsi="Book Antiqua" w:cs="Times New Roman"/>
                <w:b/>
                <w:sz w:val="20"/>
                <w:szCs w:val="20"/>
              </w:rPr>
            </w:pPr>
            <w:hyperlink r:id="rId13" w:history="1">
              <w:r w:rsidR="00B87993" w:rsidRPr="005A5EE1">
                <w:rPr>
                  <w:rStyle w:val="-"/>
                  <w:rFonts w:ascii="Book Antiqua" w:eastAsia="Calibri" w:hAnsi="Book Antiqua" w:cs="Times New Roman"/>
                  <w:b/>
                  <w:sz w:val="20"/>
                  <w:szCs w:val="20"/>
                  <w:lang w:val="en-US"/>
                </w:rPr>
                <w:t>P</w:t>
              </w:r>
              <w:r w:rsidR="00B87993" w:rsidRPr="005A5EE1">
                <w:rPr>
                  <w:rStyle w:val="-"/>
                  <w:rFonts w:ascii="Book Antiqua" w:eastAsia="Calibri" w:hAnsi="Book Antiqua" w:cs="Times New Roman"/>
                  <w:b/>
                  <w:sz w:val="20"/>
                  <w:szCs w:val="20"/>
                </w:rPr>
                <w:t>.</w:t>
              </w:r>
              <w:r w:rsidR="00B87993" w:rsidRPr="005A5EE1">
                <w:rPr>
                  <w:rStyle w:val="-"/>
                  <w:rFonts w:ascii="Book Antiqua" w:eastAsia="Calibri" w:hAnsi="Book Antiqua" w:cs="Times New Roman"/>
                  <w:b/>
                  <w:sz w:val="20"/>
                  <w:szCs w:val="20"/>
                  <w:lang w:val="en-US"/>
                </w:rPr>
                <w:t>Grigoriou</w:t>
              </w:r>
              <w:r w:rsidR="00B87993" w:rsidRPr="005A5EE1">
                <w:rPr>
                  <w:rStyle w:val="-"/>
                  <w:rFonts w:ascii="Book Antiqua" w:eastAsia="Calibri" w:hAnsi="Book Antiqua" w:cs="Times New Roman"/>
                  <w:b/>
                  <w:sz w:val="20"/>
                  <w:szCs w:val="20"/>
                </w:rPr>
                <w:t>@</w:t>
              </w:r>
              <w:r w:rsidR="00B87993" w:rsidRPr="005A5EE1">
                <w:rPr>
                  <w:rStyle w:val="-"/>
                  <w:rFonts w:ascii="Book Antiqua" w:eastAsia="Calibri" w:hAnsi="Book Antiqua" w:cs="Times New Roman"/>
                  <w:b/>
                  <w:sz w:val="20"/>
                  <w:szCs w:val="20"/>
                  <w:lang w:val="en-US"/>
                </w:rPr>
                <w:t>soc</w:t>
              </w:r>
              <w:r w:rsidR="00B87993" w:rsidRPr="005A5EE1">
                <w:rPr>
                  <w:rStyle w:val="-"/>
                  <w:rFonts w:ascii="Book Antiqua" w:eastAsia="Calibri" w:hAnsi="Book Antiqua" w:cs="Times New Roman"/>
                  <w:b/>
                  <w:sz w:val="20"/>
                  <w:szCs w:val="20"/>
                </w:rPr>
                <w:t>.</w:t>
              </w:r>
              <w:r w:rsidR="00B87993" w:rsidRPr="005A5EE1">
                <w:rPr>
                  <w:rStyle w:val="-"/>
                  <w:rFonts w:ascii="Book Antiqua" w:eastAsia="Calibri" w:hAnsi="Book Antiqua" w:cs="Times New Roman"/>
                  <w:b/>
                  <w:sz w:val="20"/>
                  <w:szCs w:val="20"/>
                  <w:lang w:val="en-US"/>
                </w:rPr>
                <w:t>aegean</w:t>
              </w:r>
              <w:r w:rsidR="00B87993" w:rsidRPr="005A5EE1">
                <w:rPr>
                  <w:rStyle w:val="-"/>
                  <w:rFonts w:ascii="Book Antiqua" w:eastAsia="Calibri" w:hAnsi="Book Antiqua" w:cs="Times New Roman"/>
                  <w:b/>
                  <w:sz w:val="20"/>
                  <w:szCs w:val="20"/>
                </w:rPr>
                <w:t>.</w:t>
              </w:r>
              <w:r w:rsidR="00B87993" w:rsidRPr="005A5EE1">
                <w:rPr>
                  <w:rStyle w:val="-"/>
                  <w:rFonts w:ascii="Book Antiqua" w:eastAsia="Calibri" w:hAnsi="Book Antiqua" w:cs="Times New Roman"/>
                  <w:b/>
                  <w:sz w:val="20"/>
                  <w:szCs w:val="20"/>
                  <w:lang w:val="en-US"/>
                </w:rPr>
                <w:t>gr</w:t>
              </w:r>
            </w:hyperlink>
          </w:p>
        </w:tc>
      </w:tr>
      <w:tr w:rsidR="00741B62" w:rsidRPr="00A37B05" w14:paraId="4195D380" w14:textId="77777777" w:rsidTr="005A5EE1">
        <w:trPr>
          <w:gridAfter w:val="1"/>
          <w:wAfter w:w="425" w:type="dxa"/>
        </w:trPr>
        <w:tc>
          <w:tcPr>
            <w:tcW w:w="1945" w:type="dxa"/>
            <w:shd w:val="clear" w:color="auto" w:fill="FFFFFF"/>
          </w:tcPr>
          <w:p w14:paraId="62D4E4F8" w14:textId="77777777" w:rsidR="00741B62" w:rsidRPr="00A37B05" w:rsidRDefault="00741B62" w:rsidP="00741B62">
            <w:pPr>
              <w:spacing w:after="0" w:line="240" w:lineRule="auto"/>
              <w:jc w:val="center"/>
              <w:rPr>
                <w:rFonts w:ascii="Book Antiqua" w:eastAsia="Calibri" w:hAnsi="Book Antiqua" w:cs="Times New Roman"/>
                <w:b/>
                <w:sz w:val="20"/>
                <w:szCs w:val="20"/>
              </w:rPr>
            </w:pPr>
          </w:p>
        </w:tc>
        <w:tc>
          <w:tcPr>
            <w:tcW w:w="4571" w:type="dxa"/>
            <w:shd w:val="clear" w:color="auto" w:fill="FFFFFF"/>
            <w:vAlign w:val="center"/>
          </w:tcPr>
          <w:p w14:paraId="1C60E81F" w14:textId="77777777" w:rsidR="00741B62" w:rsidRPr="00A37B05" w:rsidRDefault="00741B62" w:rsidP="00741B62">
            <w:pPr>
              <w:spacing w:after="0" w:line="240" w:lineRule="auto"/>
              <w:rPr>
                <w:rFonts w:ascii="Book Antiqua" w:eastAsia="Calibri" w:hAnsi="Book Antiqua" w:cs="Times New Roman"/>
                <w:sz w:val="20"/>
                <w:szCs w:val="20"/>
              </w:rPr>
            </w:pPr>
            <w:r w:rsidRPr="00A37B05">
              <w:rPr>
                <w:rFonts w:ascii="Book Antiqua" w:eastAsia="Calibri" w:hAnsi="Book Antiqua" w:cs="Times New Roman"/>
                <w:sz w:val="20"/>
                <w:szCs w:val="20"/>
              </w:rPr>
              <w:t xml:space="preserve">Καθηγητής </w:t>
            </w:r>
            <w:r w:rsidRPr="00A37B05">
              <w:rPr>
                <w:rFonts w:ascii="Book Antiqua" w:eastAsia="Calibri" w:hAnsi="Book Antiqua" w:cs="Times New Roman"/>
                <w:b/>
                <w:sz w:val="20"/>
                <w:szCs w:val="20"/>
              </w:rPr>
              <w:t>Ιωάννης Καρκαζής</w:t>
            </w:r>
            <w:r w:rsidRPr="00A37B05">
              <w:rPr>
                <w:rFonts w:ascii="Book Antiqua" w:eastAsia="Calibri" w:hAnsi="Book Antiqua" w:cs="Times New Roman"/>
                <w:sz w:val="20"/>
                <w:szCs w:val="20"/>
              </w:rPr>
              <w:t>, Κοσμήτορας Σχολής Επιστημών της Διοίκησης</w:t>
            </w:r>
          </w:p>
          <w:p w14:paraId="4CB5B890" w14:textId="77777777" w:rsidR="00741B62" w:rsidRPr="00A37B05" w:rsidRDefault="00741B62" w:rsidP="00741B62">
            <w:pPr>
              <w:spacing w:after="0" w:line="240" w:lineRule="auto"/>
              <w:rPr>
                <w:rFonts w:ascii="Book Antiqua" w:eastAsia="Calibri" w:hAnsi="Book Antiqua" w:cs="Times New Roman"/>
                <w:sz w:val="20"/>
                <w:szCs w:val="20"/>
              </w:rPr>
            </w:pPr>
          </w:p>
        </w:tc>
        <w:tc>
          <w:tcPr>
            <w:tcW w:w="2523" w:type="dxa"/>
            <w:shd w:val="clear" w:color="auto" w:fill="FFFFFF"/>
            <w:vAlign w:val="center"/>
          </w:tcPr>
          <w:p w14:paraId="72765B34" w14:textId="77777777" w:rsidR="00741B62" w:rsidRPr="005A5EE1" w:rsidRDefault="005E5C23" w:rsidP="005A5EE1">
            <w:pPr>
              <w:spacing w:after="0" w:line="240" w:lineRule="auto"/>
              <w:jc w:val="center"/>
              <w:rPr>
                <w:rFonts w:ascii="Book Antiqua" w:eastAsia="Calibri" w:hAnsi="Book Antiqua" w:cs="Times New Roman"/>
                <w:b/>
                <w:sz w:val="20"/>
                <w:szCs w:val="20"/>
                <w:lang w:val="en-US"/>
              </w:rPr>
            </w:pPr>
            <w:hyperlink r:id="rId14" w:history="1">
              <w:r w:rsidR="00B87993" w:rsidRPr="005A5EE1">
                <w:rPr>
                  <w:rStyle w:val="-"/>
                  <w:rFonts w:ascii="Book Antiqua" w:eastAsia="Calibri" w:hAnsi="Book Antiqua" w:cs="Times New Roman"/>
                  <w:b/>
                  <w:sz w:val="20"/>
                  <w:szCs w:val="20"/>
                  <w:lang w:val="en-US"/>
                </w:rPr>
                <w:t>ikarkazis@aegean.gr</w:t>
              </w:r>
            </w:hyperlink>
          </w:p>
        </w:tc>
      </w:tr>
      <w:tr w:rsidR="00741B62" w:rsidRPr="00A37B05" w14:paraId="190A54D4" w14:textId="77777777" w:rsidTr="005A5EE1">
        <w:trPr>
          <w:gridAfter w:val="1"/>
          <w:wAfter w:w="425" w:type="dxa"/>
        </w:trPr>
        <w:tc>
          <w:tcPr>
            <w:tcW w:w="1945" w:type="dxa"/>
            <w:shd w:val="clear" w:color="auto" w:fill="FFFFFF"/>
          </w:tcPr>
          <w:p w14:paraId="2BDFA7D9" w14:textId="77777777" w:rsidR="00741B62" w:rsidRPr="00A37B05" w:rsidRDefault="00741B62" w:rsidP="00741B62">
            <w:pPr>
              <w:spacing w:after="0" w:line="240" w:lineRule="auto"/>
              <w:jc w:val="center"/>
              <w:rPr>
                <w:rFonts w:ascii="Book Antiqua" w:eastAsia="Calibri" w:hAnsi="Book Antiqua" w:cs="Times New Roman"/>
                <w:b/>
                <w:sz w:val="20"/>
                <w:szCs w:val="20"/>
              </w:rPr>
            </w:pPr>
          </w:p>
        </w:tc>
        <w:tc>
          <w:tcPr>
            <w:tcW w:w="4571" w:type="dxa"/>
            <w:shd w:val="clear" w:color="auto" w:fill="FFFFFF"/>
            <w:vAlign w:val="center"/>
          </w:tcPr>
          <w:p w14:paraId="3E36FB36" w14:textId="77777777" w:rsidR="00741B62" w:rsidRPr="00A37B05" w:rsidRDefault="00741B62" w:rsidP="00741B62">
            <w:pPr>
              <w:spacing w:after="0" w:line="240" w:lineRule="auto"/>
              <w:rPr>
                <w:rFonts w:ascii="Book Antiqua" w:eastAsia="Calibri" w:hAnsi="Book Antiqua" w:cs="Times New Roman"/>
                <w:sz w:val="20"/>
                <w:szCs w:val="20"/>
              </w:rPr>
            </w:pPr>
            <w:r w:rsidRPr="00A37B05">
              <w:rPr>
                <w:rFonts w:ascii="Book Antiqua" w:eastAsia="Calibri" w:hAnsi="Book Antiqua" w:cs="Times New Roman"/>
                <w:sz w:val="20"/>
                <w:szCs w:val="20"/>
              </w:rPr>
              <w:t xml:space="preserve">Καθηγητής </w:t>
            </w:r>
            <w:r w:rsidRPr="00A37B05">
              <w:rPr>
                <w:rFonts w:ascii="Book Antiqua" w:eastAsia="Calibri" w:hAnsi="Book Antiqua" w:cs="Times New Roman"/>
                <w:b/>
                <w:sz w:val="20"/>
                <w:szCs w:val="20"/>
              </w:rPr>
              <w:t>Ευστράτιος Πρασίδης</w:t>
            </w:r>
            <w:r w:rsidRPr="00A37B05">
              <w:rPr>
                <w:rFonts w:ascii="Book Antiqua" w:eastAsia="Calibri" w:hAnsi="Book Antiqua" w:cs="Times New Roman"/>
                <w:sz w:val="20"/>
                <w:szCs w:val="20"/>
              </w:rPr>
              <w:t>, Κοσμήτορας Σχολής Θετικών Επιστημών</w:t>
            </w:r>
          </w:p>
          <w:p w14:paraId="5E50161D" w14:textId="77777777" w:rsidR="00741B62" w:rsidRPr="00A37B05" w:rsidRDefault="00741B62" w:rsidP="00741B62">
            <w:pPr>
              <w:spacing w:after="0" w:line="240" w:lineRule="auto"/>
              <w:rPr>
                <w:rFonts w:ascii="Book Antiqua" w:eastAsia="Calibri" w:hAnsi="Book Antiqua" w:cs="Times New Roman"/>
                <w:sz w:val="20"/>
                <w:szCs w:val="20"/>
              </w:rPr>
            </w:pPr>
          </w:p>
        </w:tc>
        <w:tc>
          <w:tcPr>
            <w:tcW w:w="2523" w:type="dxa"/>
            <w:shd w:val="clear" w:color="auto" w:fill="FFFFFF"/>
            <w:vAlign w:val="center"/>
          </w:tcPr>
          <w:p w14:paraId="416D4C06" w14:textId="77777777" w:rsidR="00741B62" w:rsidRPr="005A5EE1" w:rsidRDefault="005E5C23" w:rsidP="005A5EE1">
            <w:pPr>
              <w:spacing w:after="0" w:line="240" w:lineRule="auto"/>
              <w:jc w:val="center"/>
              <w:rPr>
                <w:rFonts w:ascii="Book Antiqua" w:eastAsia="Calibri" w:hAnsi="Book Antiqua" w:cs="Times New Roman"/>
                <w:b/>
                <w:sz w:val="20"/>
                <w:szCs w:val="20"/>
                <w:lang w:val="en-US"/>
              </w:rPr>
            </w:pPr>
            <w:hyperlink r:id="rId15" w:history="1">
              <w:r w:rsidR="00B87993" w:rsidRPr="005A5EE1">
                <w:rPr>
                  <w:rStyle w:val="-"/>
                  <w:rFonts w:ascii="Book Antiqua" w:eastAsia="Calibri" w:hAnsi="Book Antiqua" w:cs="Times New Roman"/>
                  <w:b/>
                  <w:sz w:val="20"/>
                  <w:szCs w:val="20"/>
                  <w:lang w:val="en-US"/>
                </w:rPr>
                <w:t>prasside@aegean.gr</w:t>
              </w:r>
            </w:hyperlink>
          </w:p>
        </w:tc>
      </w:tr>
      <w:tr w:rsidR="00741B62" w:rsidRPr="00A37B05" w14:paraId="3B9EAE5B" w14:textId="77777777" w:rsidTr="005A5EE1">
        <w:trPr>
          <w:gridAfter w:val="1"/>
          <w:wAfter w:w="425" w:type="dxa"/>
        </w:trPr>
        <w:tc>
          <w:tcPr>
            <w:tcW w:w="1945" w:type="dxa"/>
            <w:shd w:val="clear" w:color="auto" w:fill="FFFFFF"/>
          </w:tcPr>
          <w:p w14:paraId="3C6509E7" w14:textId="77777777" w:rsidR="00741B62" w:rsidRPr="00A37B05" w:rsidRDefault="00741B62" w:rsidP="00741B62">
            <w:pPr>
              <w:spacing w:after="0" w:line="240" w:lineRule="auto"/>
              <w:jc w:val="center"/>
              <w:rPr>
                <w:rFonts w:ascii="Book Antiqua" w:eastAsia="Calibri" w:hAnsi="Book Antiqua" w:cs="Times New Roman"/>
                <w:b/>
                <w:sz w:val="20"/>
                <w:szCs w:val="20"/>
              </w:rPr>
            </w:pPr>
          </w:p>
        </w:tc>
        <w:tc>
          <w:tcPr>
            <w:tcW w:w="4571" w:type="dxa"/>
            <w:shd w:val="clear" w:color="auto" w:fill="FFFFFF"/>
            <w:vAlign w:val="center"/>
          </w:tcPr>
          <w:p w14:paraId="0B39C84D" w14:textId="77777777" w:rsidR="00741B62" w:rsidRPr="00A37B05" w:rsidRDefault="00741B62" w:rsidP="00E55110">
            <w:pPr>
              <w:spacing w:after="0" w:line="240" w:lineRule="auto"/>
              <w:rPr>
                <w:rFonts w:ascii="Book Antiqua" w:eastAsia="Calibri" w:hAnsi="Book Antiqua" w:cs="Times New Roman"/>
                <w:sz w:val="20"/>
                <w:szCs w:val="20"/>
              </w:rPr>
            </w:pPr>
            <w:r w:rsidRPr="00A37B05">
              <w:rPr>
                <w:rFonts w:ascii="Book Antiqua" w:eastAsia="Calibri" w:hAnsi="Book Antiqua" w:cs="Times New Roman"/>
                <w:sz w:val="20"/>
                <w:szCs w:val="20"/>
              </w:rPr>
              <w:t>Καθηγ</w:t>
            </w:r>
            <w:r w:rsidR="00E55110">
              <w:rPr>
                <w:rFonts w:ascii="Book Antiqua" w:eastAsia="Calibri" w:hAnsi="Book Antiqua" w:cs="Times New Roman"/>
                <w:sz w:val="20"/>
                <w:szCs w:val="20"/>
              </w:rPr>
              <w:t>ήτρια</w:t>
            </w:r>
            <w:r w:rsidRPr="00A37B05">
              <w:rPr>
                <w:rFonts w:ascii="Book Antiqua" w:eastAsia="Calibri" w:hAnsi="Book Antiqua" w:cs="Times New Roman"/>
                <w:sz w:val="20"/>
                <w:szCs w:val="20"/>
              </w:rPr>
              <w:t xml:space="preserve"> </w:t>
            </w:r>
            <w:r w:rsidR="00E55110">
              <w:rPr>
                <w:rFonts w:ascii="Book Antiqua" w:eastAsia="Calibri" w:hAnsi="Book Antiqua" w:cs="Times New Roman"/>
                <w:b/>
                <w:sz w:val="20"/>
                <w:szCs w:val="20"/>
              </w:rPr>
              <w:t>Έλενα Θεοδωροπούλου</w:t>
            </w:r>
            <w:r w:rsidRPr="00A37B05">
              <w:rPr>
                <w:rFonts w:ascii="Book Antiqua" w:eastAsia="Calibri" w:hAnsi="Book Antiqua" w:cs="Times New Roman"/>
                <w:sz w:val="20"/>
                <w:szCs w:val="20"/>
              </w:rPr>
              <w:t>, Κοσμήτορας Σχολής Ανθρωπιστικών Επιστημών</w:t>
            </w:r>
          </w:p>
        </w:tc>
        <w:tc>
          <w:tcPr>
            <w:tcW w:w="2523" w:type="dxa"/>
            <w:shd w:val="clear" w:color="auto" w:fill="FFFFFF"/>
            <w:vAlign w:val="center"/>
          </w:tcPr>
          <w:p w14:paraId="42C5DC3B" w14:textId="77777777" w:rsidR="00741B62" w:rsidRPr="005A5EE1" w:rsidRDefault="005E5C23" w:rsidP="00E55110">
            <w:pPr>
              <w:spacing w:after="0" w:line="240" w:lineRule="auto"/>
              <w:jc w:val="center"/>
              <w:rPr>
                <w:rFonts w:ascii="Book Antiqua" w:eastAsia="Calibri" w:hAnsi="Book Antiqua" w:cs="Times New Roman"/>
                <w:b/>
                <w:sz w:val="20"/>
                <w:szCs w:val="20"/>
                <w:lang w:val="en-US"/>
              </w:rPr>
            </w:pPr>
            <w:hyperlink r:id="rId16" w:history="1">
              <w:r w:rsidR="00E55110" w:rsidRPr="007A4EB0">
                <w:rPr>
                  <w:rStyle w:val="-"/>
                  <w:rFonts w:ascii="Book Antiqua" w:eastAsia="Calibri" w:hAnsi="Book Antiqua" w:cs="Times New Roman"/>
                  <w:b/>
                  <w:sz w:val="20"/>
                  <w:szCs w:val="20"/>
                  <w:lang w:val="en-US"/>
                </w:rPr>
                <w:t>theod@rhodes.aegean.gr</w:t>
              </w:r>
            </w:hyperlink>
          </w:p>
        </w:tc>
      </w:tr>
    </w:tbl>
    <w:p w14:paraId="5193BA9D" w14:textId="77777777" w:rsidR="00741B62" w:rsidRPr="00A37B05" w:rsidRDefault="00741B62" w:rsidP="00741B62">
      <w:pPr>
        <w:spacing w:after="0" w:line="240" w:lineRule="auto"/>
        <w:ind w:right="425"/>
        <w:jc w:val="both"/>
        <w:rPr>
          <w:rFonts w:ascii="Book Antiqua" w:eastAsia="Times New Roman" w:hAnsi="Book Antiqua" w:cs="Times New Roman"/>
          <w:b/>
          <w:bCs/>
          <w:lang w:eastAsia="el-GR"/>
        </w:rPr>
      </w:pPr>
    </w:p>
    <w:p w14:paraId="2B6B05E8" w14:textId="77777777" w:rsidR="00741B62" w:rsidRPr="00A37B05" w:rsidRDefault="00741B62" w:rsidP="000011D1">
      <w:pPr>
        <w:shd w:val="clear" w:color="auto" w:fill="365F91" w:themeFill="accent1" w:themeFillShade="BF"/>
        <w:tabs>
          <w:tab w:val="left" w:pos="10206"/>
        </w:tabs>
        <w:spacing w:after="0"/>
        <w:ind w:right="567"/>
        <w:rPr>
          <w:rFonts w:ascii="Book Antiqua" w:eastAsia="Times New Roman" w:hAnsi="Book Antiqua" w:cs="Arial"/>
          <w:b/>
          <w:color w:val="FFFFFF"/>
          <w:lang w:eastAsia="el-GR"/>
        </w:rPr>
      </w:pPr>
      <w:r w:rsidRPr="00A37B05">
        <w:rPr>
          <w:rFonts w:ascii="Book Antiqua" w:eastAsia="Times New Roman" w:hAnsi="Book Antiqua" w:cs="Arial"/>
          <w:b/>
          <w:color w:val="FFFFFF"/>
          <w:lang w:eastAsia="el-GR"/>
        </w:rPr>
        <w:t xml:space="preserve">Έργο </w:t>
      </w:r>
      <w:r w:rsidR="00A37B05" w:rsidRPr="00A37B05">
        <w:rPr>
          <w:rFonts w:ascii="Book Antiqua" w:eastAsia="Times New Roman" w:hAnsi="Book Antiqua" w:cs="Arial"/>
          <w:b/>
          <w:color w:val="FFFFFF"/>
          <w:lang w:eastAsia="el-GR"/>
        </w:rPr>
        <w:t xml:space="preserve"> και Λειτουργία </w:t>
      </w:r>
      <w:r w:rsidRPr="00A37B05">
        <w:rPr>
          <w:rFonts w:ascii="Book Antiqua" w:eastAsia="Times New Roman" w:hAnsi="Book Antiqua" w:cs="Arial"/>
          <w:b/>
          <w:color w:val="FFFFFF"/>
          <w:lang w:eastAsia="el-GR"/>
        </w:rPr>
        <w:t>Επιτροπής Δεοντολογίας Πανεπιστημίου Αιγαίου</w:t>
      </w:r>
    </w:p>
    <w:p w14:paraId="43CE6C33" w14:textId="77777777" w:rsidR="00741B62" w:rsidRPr="00A37B05" w:rsidRDefault="00741B62" w:rsidP="00741B62">
      <w:pPr>
        <w:spacing w:after="0" w:line="240" w:lineRule="auto"/>
        <w:ind w:right="567"/>
        <w:jc w:val="both"/>
        <w:rPr>
          <w:rFonts w:ascii="Book Antiqua" w:eastAsia="Times New Roman" w:hAnsi="Book Antiqua" w:cs="Times New Roman"/>
          <w:bCs/>
          <w:lang w:eastAsia="el-GR"/>
        </w:rPr>
      </w:pPr>
    </w:p>
    <w:p w14:paraId="6119AEFA" w14:textId="7DBCFF9C" w:rsidR="00741B62" w:rsidRPr="00EE1ACC" w:rsidRDefault="008E3EE7" w:rsidP="003856C5">
      <w:pPr>
        <w:ind w:right="567"/>
        <w:jc w:val="both"/>
        <w:rPr>
          <w:rFonts w:ascii="Book Antiqua" w:eastAsia="Times New Roman" w:hAnsi="Book Antiqua" w:cs="Times New Roman"/>
          <w:bCs/>
          <w:lang w:eastAsia="el-GR"/>
        </w:rPr>
      </w:pPr>
      <w:r w:rsidRPr="00EE1ACC">
        <w:rPr>
          <w:rFonts w:ascii="Book Antiqua" w:eastAsia="Times New Roman" w:hAnsi="Book Antiqua" w:cs="Times New Roman"/>
          <w:bCs/>
          <w:lang w:eastAsia="el-GR"/>
        </w:rPr>
        <w:t>Έργο</w:t>
      </w:r>
      <w:r w:rsidR="00741B62" w:rsidRPr="00EE1ACC">
        <w:rPr>
          <w:rFonts w:ascii="Book Antiqua" w:eastAsia="Times New Roman" w:hAnsi="Book Antiqua" w:cs="Times New Roman"/>
          <w:bCs/>
          <w:lang w:eastAsia="el-GR"/>
        </w:rPr>
        <w:t xml:space="preserve"> των μελών της Επιτροπής Δεοντολογίας του </w:t>
      </w:r>
      <w:r w:rsidRPr="00EE1ACC">
        <w:rPr>
          <w:rFonts w:ascii="Book Antiqua" w:eastAsia="Times New Roman" w:hAnsi="Book Antiqua" w:cs="Times New Roman"/>
          <w:bCs/>
          <w:lang w:eastAsia="el-GR"/>
        </w:rPr>
        <w:t>Πανεπιστημίου Αιγαίου συνιστά</w:t>
      </w:r>
      <w:r w:rsidR="00741B62" w:rsidRPr="00EE1ACC">
        <w:rPr>
          <w:rFonts w:ascii="Book Antiqua" w:eastAsia="Times New Roman" w:hAnsi="Book Antiqua" w:cs="Times New Roman"/>
          <w:bCs/>
          <w:lang w:eastAsia="el-GR"/>
        </w:rPr>
        <w:t xml:space="preserve"> η </w:t>
      </w:r>
      <w:r w:rsidRPr="00EE1ACC">
        <w:rPr>
          <w:rFonts w:ascii="Book Antiqua" w:eastAsia="Times New Roman" w:hAnsi="Book Antiqua" w:cs="Times New Roman"/>
          <w:bCs/>
          <w:lang w:eastAsia="el-GR"/>
        </w:rPr>
        <w:t>διασφάλιση</w:t>
      </w:r>
      <w:r w:rsidR="00A74DDD" w:rsidRPr="00EE1ACC">
        <w:rPr>
          <w:rFonts w:ascii="Book Antiqua" w:hAnsi="Book Antiqua"/>
        </w:rPr>
        <w:t xml:space="preserve"> και </w:t>
      </w:r>
      <w:r w:rsidR="00A74DDD" w:rsidRPr="00EE1ACC">
        <w:rPr>
          <w:rFonts w:ascii="Book Antiqua" w:eastAsia="Times New Roman" w:hAnsi="Book Antiqua" w:cs="Times New Roman"/>
          <w:bCs/>
          <w:lang w:eastAsia="el-GR"/>
        </w:rPr>
        <w:t>η εν γένει τήρηση</w:t>
      </w:r>
      <w:r w:rsidRPr="00EE1ACC">
        <w:rPr>
          <w:rFonts w:ascii="Book Antiqua" w:eastAsia="Times New Roman" w:hAnsi="Book Antiqua" w:cs="Times New Roman"/>
          <w:bCs/>
          <w:lang w:eastAsia="el-GR"/>
        </w:rPr>
        <w:t xml:space="preserve"> των Αρχών και Πολιτικών Ηθικής και Δεοντολογίας του Πανεπιστημίου Αιγαίου</w:t>
      </w:r>
      <w:r w:rsidR="00A74DDD" w:rsidRPr="00EE1ACC">
        <w:rPr>
          <w:rFonts w:ascii="Book Antiqua" w:eastAsia="Times New Roman" w:hAnsi="Book Antiqua" w:cs="Times New Roman"/>
          <w:bCs/>
          <w:lang w:eastAsia="el-GR"/>
        </w:rPr>
        <w:t>, οι οποίες συμβάλλουν στην εκπλήρωση της αποστολής του Ιδρύματος,  μέσω της ενίσχυσης δεοντολογικά υγιών αλληλεπιδράσεων μεταξύ των μελών της Ακαδημαϊκής Κοινότητας, καθώς και μεταξύ των μελών της Ακαδημαϊκής Κοινότητας με το εξωτερικό τους περιβάλλον.</w:t>
      </w:r>
      <w:r w:rsidR="00741B62" w:rsidRPr="00EE1ACC">
        <w:rPr>
          <w:rFonts w:ascii="Book Antiqua" w:eastAsia="Times New Roman" w:hAnsi="Book Antiqua" w:cs="Times New Roman"/>
          <w:bCs/>
          <w:lang w:eastAsia="el-GR"/>
        </w:rPr>
        <w:t xml:space="preserve"> </w:t>
      </w:r>
      <w:r w:rsidR="00B02F72" w:rsidRPr="00EE1ACC">
        <w:rPr>
          <w:rFonts w:ascii="Book Antiqua" w:eastAsia="Times New Roman" w:hAnsi="Book Antiqua" w:cs="Times New Roman"/>
          <w:bCs/>
          <w:lang w:eastAsia="el-GR"/>
        </w:rPr>
        <w:t xml:space="preserve"> </w:t>
      </w:r>
      <w:r w:rsidR="00E13308" w:rsidRPr="00EE1ACC">
        <w:rPr>
          <w:rFonts w:ascii="Book Antiqua" w:eastAsia="Times New Roman" w:hAnsi="Book Antiqua" w:cs="Times New Roman"/>
          <w:bCs/>
          <w:lang w:eastAsia="el-GR"/>
        </w:rPr>
        <w:t xml:space="preserve">Η Επιτροπή Δεοντολογίας ενέχει συμβουλευτικό ρόλο </w:t>
      </w:r>
      <w:r w:rsidR="00961151" w:rsidRPr="00EE1ACC">
        <w:rPr>
          <w:rFonts w:ascii="Book Antiqua" w:eastAsia="Times New Roman" w:hAnsi="Book Antiqua" w:cs="Times New Roman"/>
          <w:bCs/>
          <w:lang w:eastAsia="el-GR"/>
        </w:rPr>
        <w:t>προς τα μέλη της Κοινότητας και επιλαμβάνεται δεοντολογικών ζητημάτων, για τα οποία γραπτώς ενημερώνεται, με στόχο τη συναινετική επ</w:t>
      </w:r>
      <w:r w:rsidR="004E257C">
        <w:rPr>
          <w:rFonts w:ascii="Book Antiqua" w:eastAsia="Times New Roman" w:hAnsi="Book Antiqua" w:cs="Times New Roman"/>
          <w:bCs/>
          <w:lang w:eastAsia="el-GR"/>
        </w:rPr>
        <w:t>ίλυσή</w:t>
      </w:r>
      <w:r w:rsidR="00961151" w:rsidRPr="00EE1ACC">
        <w:rPr>
          <w:rFonts w:ascii="Book Antiqua" w:eastAsia="Times New Roman" w:hAnsi="Book Antiqua" w:cs="Times New Roman"/>
          <w:bCs/>
          <w:lang w:eastAsia="el-GR"/>
        </w:rPr>
        <w:t xml:space="preserve"> τους. Πρωταρχική α</w:t>
      </w:r>
      <w:r w:rsidR="00B02F72" w:rsidRPr="00EE1ACC">
        <w:rPr>
          <w:rFonts w:ascii="Book Antiqua" w:eastAsia="Times New Roman" w:hAnsi="Book Antiqua" w:cs="Times New Roman"/>
          <w:bCs/>
          <w:lang w:eastAsia="el-GR"/>
        </w:rPr>
        <w:t xml:space="preserve">ρμοδιότητα της </w:t>
      </w:r>
      <w:r w:rsidR="00961151" w:rsidRPr="00EE1ACC">
        <w:rPr>
          <w:rFonts w:ascii="Book Antiqua" w:eastAsia="Times New Roman" w:hAnsi="Book Antiqua" w:cs="Times New Roman"/>
          <w:bCs/>
          <w:lang w:eastAsia="el-GR"/>
        </w:rPr>
        <w:t>Επιτροπής αποτελεί</w:t>
      </w:r>
      <w:r w:rsidR="00B02F72" w:rsidRPr="00EE1ACC">
        <w:rPr>
          <w:rFonts w:ascii="Book Antiqua" w:eastAsia="Times New Roman" w:hAnsi="Book Antiqua" w:cs="Times New Roman"/>
          <w:bCs/>
          <w:lang w:eastAsia="el-GR"/>
        </w:rPr>
        <w:t xml:space="preserve"> η εξέταση</w:t>
      </w:r>
      <w:r w:rsidRPr="00EE1ACC">
        <w:rPr>
          <w:rFonts w:ascii="Book Antiqua" w:eastAsia="Times New Roman" w:hAnsi="Book Antiqua" w:cs="Times New Roman"/>
          <w:bCs/>
          <w:lang w:eastAsia="el-GR"/>
        </w:rPr>
        <w:t xml:space="preserve"> </w:t>
      </w:r>
      <w:r w:rsidR="00B02F72" w:rsidRPr="00EE1ACC">
        <w:rPr>
          <w:rFonts w:ascii="Book Antiqua" w:eastAsia="Times New Roman" w:hAnsi="Book Antiqua" w:cs="Times New Roman"/>
          <w:bCs/>
          <w:lang w:eastAsia="el-GR"/>
        </w:rPr>
        <w:t>της τήρησης των κανόνων δεοντολογίας</w:t>
      </w:r>
      <w:r w:rsidR="00961151" w:rsidRPr="00EE1ACC">
        <w:rPr>
          <w:rFonts w:ascii="Book Antiqua" w:eastAsia="Times New Roman" w:hAnsi="Book Antiqua" w:cs="Times New Roman"/>
          <w:bCs/>
          <w:lang w:eastAsia="el-GR"/>
        </w:rPr>
        <w:t>,</w:t>
      </w:r>
      <w:r w:rsidR="00B02F72" w:rsidRPr="00EE1ACC">
        <w:rPr>
          <w:rFonts w:ascii="Book Antiqua" w:eastAsia="Times New Roman" w:hAnsi="Book Antiqua" w:cs="Times New Roman"/>
          <w:bCs/>
          <w:lang w:eastAsia="el-GR"/>
        </w:rPr>
        <w:t xml:space="preserve"> σε </w:t>
      </w:r>
      <w:r w:rsidRPr="00EE1ACC">
        <w:rPr>
          <w:rFonts w:ascii="Book Antiqua" w:eastAsia="Times New Roman" w:hAnsi="Book Antiqua" w:cs="Times New Roman"/>
          <w:bCs/>
          <w:lang w:eastAsia="el-GR"/>
        </w:rPr>
        <w:t xml:space="preserve">περιπτώσεις </w:t>
      </w:r>
      <w:r w:rsidR="00B02F72" w:rsidRPr="00EE1ACC">
        <w:rPr>
          <w:rFonts w:ascii="Book Antiqua" w:eastAsia="Times New Roman" w:hAnsi="Book Antiqua" w:cs="Times New Roman"/>
          <w:bCs/>
          <w:lang w:eastAsia="el-GR"/>
        </w:rPr>
        <w:t xml:space="preserve">καταγγελιών </w:t>
      </w:r>
      <w:r w:rsidR="00663D77">
        <w:rPr>
          <w:rFonts w:ascii="Book Antiqua" w:eastAsia="Times New Roman" w:hAnsi="Book Antiqua" w:cs="Times New Roman"/>
          <w:bCs/>
          <w:lang w:eastAsia="el-GR"/>
        </w:rPr>
        <w:t>περί</w:t>
      </w:r>
      <w:r w:rsidR="00B02F72" w:rsidRPr="00EE1ACC">
        <w:rPr>
          <w:rFonts w:ascii="Book Antiqua" w:eastAsia="Times New Roman" w:hAnsi="Book Antiqua" w:cs="Times New Roman"/>
          <w:bCs/>
          <w:lang w:eastAsia="el-GR"/>
        </w:rPr>
        <w:t xml:space="preserve"> μη συμμόρφωσης προς αυτούς</w:t>
      </w:r>
      <w:r w:rsidR="00961151" w:rsidRPr="00EE1ACC">
        <w:rPr>
          <w:rFonts w:ascii="Book Antiqua" w:eastAsia="Times New Roman" w:hAnsi="Book Antiqua" w:cs="Times New Roman"/>
          <w:bCs/>
          <w:lang w:eastAsia="el-GR"/>
        </w:rPr>
        <w:t>,</w:t>
      </w:r>
      <w:r w:rsidR="003856C5" w:rsidRPr="00EE1ACC">
        <w:rPr>
          <w:rFonts w:ascii="Book Antiqua" w:hAnsi="Book Antiqua"/>
        </w:rPr>
        <w:t xml:space="preserve"> </w:t>
      </w:r>
      <w:r w:rsidR="00961151" w:rsidRPr="00EE1ACC">
        <w:rPr>
          <w:rFonts w:ascii="Book Antiqua" w:eastAsia="Times New Roman" w:hAnsi="Book Antiqua" w:cs="Times New Roman"/>
          <w:bCs/>
          <w:lang w:eastAsia="el-GR"/>
        </w:rPr>
        <w:t>καθώς και η διαβίβαση γραπτών εισηγ</w:t>
      </w:r>
      <w:r w:rsidR="003856C5" w:rsidRPr="00EE1ACC">
        <w:rPr>
          <w:rFonts w:ascii="Book Antiqua" w:eastAsia="Times New Roman" w:hAnsi="Book Antiqua" w:cs="Times New Roman"/>
          <w:bCs/>
          <w:lang w:eastAsia="el-GR"/>
        </w:rPr>
        <w:t>ήσεών της</w:t>
      </w:r>
      <w:r w:rsidR="00961151" w:rsidRPr="00EE1ACC">
        <w:rPr>
          <w:rFonts w:ascii="Book Antiqua" w:eastAsia="Times New Roman" w:hAnsi="Book Antiqua" w:cs="Times New Roman"/>
          <w:bCs/>
          <w:lang w:eastAsia="el-GR"/>
        </w:rPr>
        <w:t xml:space="preserve"> στα αρμόδια όργανα του Ιδρύματος, σε περίπτωση διαπίστωσης προβλημάτων.</w:t>
      </w:r>
      <w:r w:rsidR="00B02F72" w:rsidRPr="00EE1ACC">
        <w:rPr>
          <w:rFonts w:ascii="Book Antiqua" w:eastAsia="Times New Roman" w:hAnsi="Book Antiqua" w:cs="Times New Roman"/>
          <w:bCs/>
          <w:lang w:eastAsia="el-GR"/>
        </w:rPr>
        <w:t xml:space="preserve"> </w:t>
      </w:r>
      <w:r w:rsidR="00A37B05" w:rsidRPr="00EE1ACC">
        <w:rPr>
          <w:rFonts w:ascii="Book Antiqua" w:hAnsi="Book Antiqua"/>
        </w:rPr>
        <w:t>Η Επιτροπή Δεοντολογίας συγκαλείται</w:t>
      </w:r>
      <w:r w:rsidR="003856C5" w:rsidRPr="00EE1ACC">
        <w:rPr>
          <w:rFonts w:ascii="Book Antiqua" w:hAnsi="Book Antiqua"/>
        </w:rPr>
        <w:t>,</w:t>
      </w:r>
      <w:r w:rsidR="00A37B05" w:rsidRPr="00EE1ACC">
        <w:rPr>
          <w:rFonts w:ascii="Book Antiqua" w:hAnsi="Book Antiqua"/>
        </w:rPr>
        <w:t xml:space="preserve"> εφόσον ανακύπτουν θέματα της αρμοδιότητάς </w:t>
      </w:r>
      <w:r w:rsidR="003856C5" w:rsidRPr="00EE1ACC">
        <w:rPr>
          <w:rFonts w:ascii="Book Antiqua" w:hAnsi="Book Antiqua"/>
        </w:rPr>
        <w:t>της,</w:t>
      </w:r>
      <w:r w:rsidR="00A37B05" w:rsidRPr="00EE1ACC">
        <w:rPr>
          <w:rFonts w:ascii="Book Antiqua" w:hAnsi="Book Antiqua"/>
        </w:rPr>
        <w:t xml:space="preserve"> </w:t>
      </w:r>
      <w:r w:rsidR="003856C5" w:rsidRPr="00EE1ACC">
        <w:rPr>
          <w:rFonts w:ascii="Book Antiqua" w:hAnsi="Book Antiqua"/>
        </w:rPr>
        <w:t xml:space="preserve">κατόπιν γραπτής καταγγελίας </w:t>
      </w:r>
      <w:r w:rsidR="00A37B05" w:rsidRPr="00EE1ACC">
        <w:rPr>
          <w:rFonts w:ascii="Book Antiqua" w:hAnsi="Book Antiqua"/>
        </w:rPr>
        <w:t>ή εφόσον το ζητήσουν γραπτώς δύο (2) τουλάχιστον από τα μέλη της.</w:t>
      </w:r>
      <w:r w:rsidR="003856C5" w:rsidRPr="00EE1ACC">
        <w:rPr>
          <w:rFonts w:ascii="Book Antiqua" w:hAnsi="Book Antiqua"/>
        </w:rPr>
        <w:t xml:space="preserve"> Η </w:t>
      </w:r>
      <w:r w:rsidR="00A37B05" w:rsidRPr="00EE1ACC">
        <w:rPr>
          <w:rFonts w:ascii="Book Antiqua" w:eastAsia="Times New Roman" w:hAnsi="Book Antiqua" w:cs="Times New Roman"/>
          <w:bCs/>
          <w:lang w:eastAsia="el-GR"/>
        </w:rPr>
        <w:t>Επιτροπή Δεοντολογίας οφείλει να εξετά</w:t>
      </w:r>
      <w:r w:rsidR="003856C5" w:rsidRPr="00EE1ACC">
        <w:rPr>
          <w:rFonts w:ascii="Book Antiqua" w:eastAsia="Times New Roman" w:hAnsi="Book Antiqua" w:cs="Times New Roman"/>
          <w:bCs/>
          <w:lang w:eastAsia="el-GR"/>
        </w:rPr>
        <w:t>ζ</w:t>
      </w:r>
      <w:r w:rsidR="00A37B05" w:rsidRPr="00EE1ACC">
        <w:rPr>
          <w:rFonts w:ascii="Book Antiqua" w:eastAsia="Times New Roman" w:hAnsi="Book Antiqua" w:cs="Times New Roman"/>
          <w:bCs/>
          <w:lang w:eastAsia="el-GR"/>
        </w:rPr>
        <w:t xml:space="preserve">ει </w:t>
      </w:r>
      <w:r w:rsidR="003856C5" w:rsidRPr="00EE1ACC">
        <w:rPr>
          <w:rFonts w:ascii="Book Antiqua" w:eastAsia="Times New Roman" w:hAnsi="Book Antiqua" w:cs="Times New Roman"/>
          <w:bCs/>
          <w:lang w:eastAsia="el-GR"/>
        </w:rPr>
        <w:t xml:space="preserve">τα υπό διερεύνηση θέματα </w:t>
      </w:r>
      <w:r w:rsidR="00A37B05" w:rsidRPr="00EE1ACC">
        <w:rPr>
          <w:rFonts w:ascii="Book Antiqua" w:eastAsia="Times New Roman" w:hAnsi="Book Antiqua" w:cs="Times New Roman"/>
          <w:bCs/>
          <w:lang w:eastAsia="el-GR"/>
        </w:rPr>
        <w:t xml:space="preserve">εντός είκοσι ημερολογιακών ημερών. </w:t>
      </w:r>
      <w:r w:rsidR="00BC7577" w:rsidRPr="00EE1ACC">
        <w:rPr>
          <w:rFonts w:ascii="Book Antiqua" w:eastAsia="Times New Roman" w:hAnsi="Book Antiqua" w:cs="Times New Roman"/>
          <w:bCs/>
          <w:lang w:eastAsia="el-GR"/>
        </w:rPr>
        <w:t xml:space="preserve">Οι </w:t>
      </w:r>
      <w:r w:rsidR="00EE1ACC" w:rsidRPr="00EE1ACC">
        <w:rPr>
          <w:rFonts w:ascii="Book Antiqua" w:eastAsia="Times New Roman" w:hAnsi="Book Antiqua" w:cs="Times New Roman"/>
          <w:bCs/>
          <w:lang w:eastAsia="el-GR"/>
        </w:rPr>
        <w:t xml:space="preserve">αποφάσεις  της, </w:t>
      </w:r>
      <w:r w:rsidR="00EE1ACC" w:rsidRPr="00EE1ACC">
        <w:rPr>
          <w:rFonts w:ascii="Book Antiqua" w:hAnsi="Book Antiqua"/>
        </w:rPr>
        <w:t xml:space="preserve">αναφορικά με </w:t>
      </w:r>
      <w:r w:rsidR="00EE1ACC" w:rsidRPr="00EE1ACC">
        <w:rPr>
          <w:rFonts w:ascii="Book Antiqua" w:eastAsia="Times New Roman" w:hAnsi="Book Antiqua" w:cs="Times New Roman"/>
          <w:bCs/>
          <w:lang w:eastAsia="el-GR"/>
        </w:rPr>
        <w:t xml:space="preserve">τα μέτρα που θα πρέπει να ληφθούν επί του εκάστοτε ζητήματος, λαμβάνονται </w:t>
      </w:r>
      <w:r w:rsidR="00741B62" w:rsidRPr="00EE1ACC">
        <w:rPr>
          <w:rFonts w:ascii="Book Antiqua" w:eastAsia="Times New Roman" w:hAnsi="Book Antiqua" w:cs="Times New Roman"/>
          <w:bCs/>
          <w:lang w:eastAsia="el-GR"/>
        </w:rPr>
        <w:t xml:space="preserve">με την απόλυτη πλειοψηφία  των μελών της. Μετά το πέρας της </w:t>
      </w:r>
      <w:r w:rsidR="00EE1ACC">
        <w:rPr>
          <w:rFonts w:ascii="Book Antiqua" w:eastAsia="Times New Roman" w:hAnsi="Book Antiqua" w:cs="Times New Roman"/>
          <w:bCs/>
          <w:lang w:eastAsia="el-GR"/>
        </w:rPr>
        <w:t xml:space="preserve"> κάθε </w:t>
      </w:r>
      <w:r w:rsidR="00741B62" w:rsidRPr="00EE1ACC">
        <w:rPr>
          <w:rFonts w:ascii="Book Antiqua" w:eastAsia="Times New Roman" w:hAnsi="Book Antiqua" w:cs="Times New Roman"/>
          <w:bCs/>
          <w:lang w:eastAsia="el-GR"/>
        </w:rPr>
        <w:t>εξέτασης</w:t>
      </w:r>
      <w:r w:rsidR="004E257C">
        <w:rPr>
          <w:rFonts w:ascii="Book Antiqua" w:eastAsia="Times New Roman" w:hAnsi="Book Antiqua" w:cs="Times New Roman"/>
          <w:bCs/>
          <w:lang w:eastAsia="el-GR"/>
        </w:rPr>
        <w:t>,</w:t>
      </w:r>
      <w:r w:rsidR="00741B62" w:rsidRPr="00EE1ACC">
        <w:rPr>
          <w:rFonts w:ascii="Book Antiqua" w:eastAsia="Times New Roman" w:hAnsi="Book Antiqua" w:cs="Times New Roman"/>
          <w:bCs/>
          <w:lang w:eastAsia="el-GR"/>
        </w:rPr>
        <w:t xml:space="preserve"> </w:t>
      </w:r>
      <w:r w:rsidR="00EE1ACC">
        <w:rPr>
          <w:rFonts w:ascii="Book Antiqua" w:eastAsia="Times New Roman" w:hAnsi="Book Antiqua" w:cs="Times New Roman"/>
          <w:bCs/>
          <w:lang w:eastAsia="el-GR"/>
        </w:rPr>
        <w:t xml:space="preserve"> η Επιτροπή </w:t>
      </w:r>
      <w:r w:rsidR="00741B62" w:rsidRPr="00EE1ACC">
        <w:rPr>
          <w:rFonts w:ascii="Book Antiqua" w:eastAsia="Times New Roman" w:hAnsi="Book Antiqua" w:cs="Times New Roman"/>
          <w:bCs/>
          <w:lang w:eastAsia="el-GR"/>
        </w:rPr>
        <w:t>συντάσσει εισήγηση</w:t>
      </w:r>
      <w:r w:rsidR="00A37B05" w:rsidRPr="00EE1ACC">
        <w:rPr>
          <w:rFonts w:ascii="Book Antiqua" w:eastAsia="Times New Roman" w:hAnsi="Book Antiqua" w:cs="Times New Roman"/>
          <w:bCs/>
          <w:lang w:eastAsia="el-GR"/>
        </w:rPr>
        <w:t>,</w:t>
      </w:r>
      <w:r w:rsidR="00741B62" w:rsidRPr="00EE1ACC">
        <w:rPr>
          <w:rFonts w:ascii="Book Antiqua" w:eastAsia="Times New Roman" w:hAnsi="Book Antiqua" w:cs="Times New Roman"/>
          <w:bCs/>
          <w:lang w:eastAsia="el-GR"/>
        </w:rPr>
        <w:t xml:space="preserve"> την οποία καταθέτει στη Σύγκλητο του Ιδρύματος, η οποία είναι </w:t>
      </w:r>
      <w:r w:rsidR="00EE1ACC">
        <w:rPr>
          <w:rFonts w:ascii="Book Antiqua" w:eastAsia="Times New Roman" w:hAnsi="Book Antiqua" w:cs="Times New Roman"/>
          <w:bCs/>
          <w:lang w:eastAsia="el-GR"/>
        </w:rPr>
        <w:t xml:space="preserve">το αρμόδιο όργανο για την παρακολούθηση </w:t>
      </w:r>
      <w:r w:rsidR="00A40ADC">
        <w:rPr>
          <w:rFonts w:ascii="Book Antiqua" w:eastAsia="Times New Roman" w:hAnsi="Book Antiqua" w:cs="Times New Roman"/>
          <w:bCs/>
          <w:lang w:eastAsia="el-GR"/>
        </w:rPr>
        <w:t xml:space="preserve">της  προσαρμογής </w:t>
      </w:r>
      <w:r w:rsidR="00EE1ACC" w:rsidRPr="00EE1ACC">
        <w:rPr>
          <w:rFonts w:ascii="Book Antiqua" w:eastAsia="Times New Roman" w:hAnsi="Book Antiqua" w:cs="Times New Roman"/>
          <w:bCs/>
          <w:lang w:eastAsia="el-GR"/>
        </w:rPr>
        <w:t>των μελών</w:t>
      </w:r>
      <w:r w:rsidR="00EE1ACC">
        <w:rPr>
          <w:rFonts w:ascii="Book Antiqua" w:eastAsia="Times New Roman" w:hAnsi="Book Antiqua" w:cs="Times New Roman"/>
          <w:bCs/>
          <w:lang w:eastAsia="el-GR"/>
        </w:rPr>
        <w:t xml:space="preserve"> της Ακαδημαϊκής </w:t>
      </w:r>
      <w:r w:rsidR="00EE1ACC">
        <w:rPr>
          <w:rFonts w:ascii="Book Antiqua" w:eastAsia="Times New Roman" w:hAnsi="Book Antiqua" w:cs="Times New Roman"/>
          <w:bCs/>
          <w:lang w:eastAsia="el-GR"/>
        </w:rPr>
        <w:lastRenderedPageBreak/>
        <w:t xml:space="preserve">Κοινότητας με τις Αρχές </w:t>
      </w:r>
      <w:r w:rsidR="004E257C">
        <w:rPr>
          <w:rFonts w:ascii="Book Antiqua" w:eastAsia="Times New Roman" w:hAnsi="Book Antiqua" w:cs="Times New Roman"/>
          <w:bCs/>
          <w:lang w:eastAsia="el-GR"/>
        </w:rPr>
        <w:t xml:space="preserve">και τις Πολιτικές </w:t>
      </w:r>
      <w:r w:rsidR="00D53FF5">
        <w:rPr>
          <w:rFonts w:ascii="Book Antiqua" w:eastAsia="Times New Roman" w:hAnsi="Book Antiqua" w:cs="Times New Roman"/>
          <w:bCs/>
          <w:lang w:eastAsia="el-GR"/>
        </w:rPr>
        <w:t xml:space="preserve">Ηθικής και </w:t>
      </w:r>
      <w:r w:rsidR="004E257C">
        <w:rPr>
          <w:rFonts w:ascii="Book Antiqua" w:eastAsia="Times New Roman" w:hAnsi="Book Antiqua" w:cs="Times New Roman"/>
          <w:bCs/>
          <w:lang w:eastAsia="el-GR"/>
        </w:rPr>
        <w:t>Δεοντολογίας</w:t>
      </w:r>
      <w:r w:rsidR="00D53FF5">
        <w:rPr>
          <w:rFonts w:ascii="Book Antiqua" w:eastAsia="Times New Roman" w:hAnsi="Book Antiqua" w:cs="Times New Roman"/>
          <w:bCs/>
          <w:lang w:eastAsia="el-GR"/>
        </w:rPr>
        <w:t xml:space="preserve"> του Ιδρύματος</w:t>
      </w:r>
      <w:r w:rsidR="004E257C">
        <w:rPr>
          <w:rFonts w:ascii="Book Antiqua" w:eastAsia="Times New Roman" w:hAnsi="Book Antiqua" w:cs="Times New Roman"/>
          <w:bCs/>
          <w:lang w:eastAsia="el-GR"/>
        </w:rPr>
        <w:t xml:space="preserve">, καθώς και </w:t>
      </w:r>
      <w:r w:rsidR="00741B62" w:rsidRPr="00EE1ACC">
        <w:rPr>
          <w:rFonts w:ascii="Book Antiqua" w:eastAsia="Times New Roman" w:hAnsi="Book Antiqua" w:cs="Times New Roman"/>
          <w:bCs/>
          <w:lang w:eastAsia="el-GR"/>
        </w:rPr>
        <w:t>για τη λήψη των σχετικών αποφάσεων.</w:t>
      </w:r>
    </w:p>
    <w:p w14:paraId="315A8D7B" w14:textId="77777777" w:rsidR="00741B62" w:rsidRPr="00A37B05" w:rsidRDefault="00741B62" w:rsidP="000011D1">
      <w:pPr>
        <w:shd w:val="clear" w:color="auto" w:fill="365F91" w:themeFill="accent1" w:themeFillShade="BF"/>
        <w:spacing w:after="0"/>
        <w:ind w:left="-426" w:firstLine="426"/>
        <w:jc w:val="both"/>
        <w:rPr>
          <w:rFonts w:ascii="Book Antiqua" w:eastAsia="Times New Roman" w:hAnsi="Book Antiqua" w:cs="Arial"/>
          <w:b/>
          <w:color w:val="FFFFFF"/>
          <w:sz w:val="28"/>
          <w:szCs w:val="28"/>
          <w:lang w:eastAsia="el-GR"/>
        </w:rPr>
      </w:pPr>
      <w:r w:rsidRPr="00A37B05">
        <w:rPr>
          <w:rFonts w:ascii="Book Antiqua" w:eastAsia="Times New Roman" w:hAnsi="Book Antiqua" w:cs="Arial"/>
          <w:b/>
          <w:color w:val="FFFFFF"/>
          <w:sz w:val="28"/>
          <w:szCs w:val="28"/>
          <w:lang w:eastAsia="el-GR"/>
        </w:rPr>
        <w:t xml:space="preserve">Περιεχόμενα </w:t>
      </w:r>
    </w:p>
    <w:p w14:paraId="79F2674B" w14:textId="77777777" w:rsidR="00741B62" w:rsidRPr="00EE1ACC" w:rsidRDefault="00741B62" w:rsidP="00741B62">
      <w:pPr>
        <w:spacing w:after="0" w:line="260" w:lineRule="atLeast"/>
        <w:jc w:val="both"/>
        <w:rPr>
          <w:rFonts w:ascii="Book Antiqua" w:eastAsia="Times New Roman" w:hAnsi="Book Antiqua" w:cs="Times New Roman"/>
          <w:b/>
          <w:lang w:eastAsia="el-GR"/>
        </w:rPr>
      </w:pPr>
    </w:p>
    <w:tbl>
      <w:tblPr>
        <w:tblW w:w="0" w:type="auto"/>
        <w:tblInd w:w="-318" w:type="dxa"/>
        <w:tblLook w:val="04A0" w:firstRow="1" w:lastRow="0" w:firstColumn="1" w:lastColumn="0" w:noHBand="0" w:noVBand="1"/>
      </w:tblPr>
      <w:tblGrid>
        <w:gridCol w:w="5287"/>
        <w:gridCol w:w="3179"/>
        <w:gridCol w:w="395"/>
        <w:gridCol w:w="1238"/>
      </w:tblGrid>
      <w:tr w:rsidR="00741B62" w:rsidRPr="00A37B05" w14:paraId="1B91675B" w14:textId="77777777" w:rsidTr="0014267B">
        <w:tc>
          <w:tcPr>
            <w:tcW w:w="10315" w:type="dxa"/>
            <w:gridSpan w:val="4"/>
            <w:shd w:val="clear" w:color="auto" w:fill="BFBFBF"/>
          </w:tcPr>
          <w:p w14:paraId="6371B09D" w14:textId="77777777" w:rsidR="00741B62" w:rsidRPr="00A37B05" w:rsidRDefault="00741B62" w:rsidP="005C2BC5">
            <w:pPr>
              <w:spacing w:line="260" w:lineRule="atLeast"/>
              <w:rPr>
                <w:rFonts w:ascii="Book Antiqua" w:eastAsia="Calibri" w:hAnsi="Book Antiqua" w:cs="Times New Roman"/>
                <w:b/>
                <w:color w:val="0F243E"/>
                <w:sz w:val="24"/>
                <w:szCs w:val="24"/>
                <w:lang w:eastAsia="el-GR"/>
              </w:rPr>
            </w:pPr>
            <w:r w:rsidRPr="00A37B05">
              <w:rPr>
                <w:rFonts w:ascii="Book Antiqua" w:eastAsia="Calibri" w:hAnsi="Book Antiqua" w:cs="Times New Roman"/>
                <w:b/>
                <w:color w:val="0F243E"/>
                <w:sz w:val="24"/>
                <w:szCs w:val="24"/>
                <w:lang w:eastAsia="el-GR"/>
              </w:rPr>
              <w:t>Αρχές &amp; Πολιτικές Ηθικής και Δεοντολογίας  Πανεπιστημίου Αιγαίου</w:t>
            </w:r>
          </w:p>
        </w:tc>
      </w:tr>
      <w:tr w:rsidR="00741B62" w:rsidRPr="00A37B05" w14:paraId="354683F3" w14:textId="77777777" w:rsidTr="0014267B">
        <w:trPr>
          <w:trHeight w:val="113"/>
        </w:trPr>
        <w:tc>
          <w:tcPr>
            <w:tcW w:w="10315" w:type="dxa"/>
            <w:gridSpan w:val="4"/>
            <w:shd w:val="clear" w:color="auto" w:fill="F2F2F2"/>
          </w:tcPr>
          <w:p w14:paraId="3436CC40" w14:textId="77777777" w:rsidR="00741B62" w:rsidRPr="00A37B05" w:rsidRDefault="00741B62" w:rsidP="00741B62">
            <w:pPr>
              <w:spacing w:after="0" w:line="260" w:lineRule="atLeast"/>
              <w:jc w:val="both"/>
              <w:rPr>
                <w:rFonts w:ascii="Book Antiqua" w:eastAsia="Calibri" w:hAnsi="Book Antiqua" w:cs="Times New Roman"/>
                <w:b/>
                <w:color w:val="0F243E"/>
                <w:lang w:eastAsia="el-GR"/>
              </w:rPr>
            </w:pPr>
          </w:p>
        </w:tc>
      </w:tr>
      <w:tr w:rsidR="00741B62" w:rsidRPr="00A37B05" w14:paraId="4A5EBC63" w14:textId="77777777" w:rsidTr="0014267B">
        <w:tc>
          <w:tcPr>
            <w:tcW w:w="5401" w:type="dxa"/>
            <w:shd w:val="clear" w:color="auto" w:fill="F2F2F2"/>
          </w:tcPr>
          <w:p w14:paraId="6D40CCCD" w14:textId="77777777" w:rsidR="00741B62" w:rsidRPr="00A37B05" w:rsidRDefault="00FF040C" w:rsidP="00741B62">
            <w:pPr>
              <w:tabs>
                <w:tab w:val="left" w:pos="284"/>
              </w:tabs>
              <w:spacing w:after="0" w:line="260" w:lineRule="atLeast"/>
              <w:jc w:val="both"/>
              <w:rPr>
                <w:rFonts w:ascii="Book Antiqua" w:eastAsia="Calibri" w:hAnsi="Book Antiqua" w:cs="Times New Roman"/>
                <w:b/>
                <w:color w:val="0F243E"/>
                <w:lang w:eastAsia="el-GR"/>
              </w:rPr>
            </w:pPr>
            <w:r w:rsidRPr="00FF040C">
              <w:rPr>
                <w:rFonts w:ascii="Book Antiqua" w:eastAsia="Calibri" w:hAnsi="Book Antiqua" w:cs="Times New Roman"/>
                <w:b/>
                <w:color w:val="0F243E"/>
                <w:lang w:eastAsia="el-GR"/>
              </w:rPr>
              <w:t>1.Σκοπός</w:t>
            </w:r>
          </w:p>
        </w:tc>
        <w:tc>
          <w:tcPr>
            <w:tcW w:w="4914" w:type="dxa"/>
            <w:gridSpan w:val="3"/>
            <w:shd w:val="clear" w:color="auto" w:fill="F2F2F2"/>
            <w:vAlign w:val="bottom"/>
          </w:tcPr>
          <w:p w14:paraId="69FDD845" w14:textId="77777777" w:rsidR="00741B62" w:rsidRPr="00A37B05" w:rsidRDefault="00741B62" w:rsidP="00FF040C">
            <w:pPr>
              <w:tabs>
                <w:tab w:val="left" w:pos="284"/>
              </w:tabs>
              <w:spacing w:after="0" w:line="260" w:lineRule="atLeast"/>
              <w:jc w:val="right"/>
              <w:rPr>
                <w:rFonts w:ascii="Book Antiqua" w:eastAsia="Calibri" w:hAnsi="Book Antiqua" w:cs="Times New Roman"/>
                <w:b/>
                <w:color w:val="0F243E"/>
                <w:lang w:eastAsia="el-GR"/>
              </w:rPr>
            </w:pPr>
            <w:r w:rsidRPr="00A37B05">
              <w:rPr>
                <w:rFonts w:ascii="Book Antiqua" w:eastAsia="Calibri" w:hAnsi="Book Antiqua" w:cs="Times New Roman"/>
                <w:b/>
                <w:color w:val="0F243E"/>
                <w:lang w:eastAsia="el-GR"/>
              </w:rPr>
              <w:t xml:space="preserve">                                             </w:t>
            </w:r>
            <w:r w:rsidR="00FF040C">
              <w:rPr>
                <w:rFonts w:ascii="Book Antiqua" w:eastAsia="Calibri" w:hAnsi="Book Antiqua" w:cs="Times New Roman"/>
                <w:b/>
                <w:color w:val="0F243E"/>
                <w:lang w:eastAsia="el-GR"/>
              </w:rPr>
              <w:t xml:space="preserve">                              σελ. 4</w:t>
            </w:r>
          </w:p>
        </w:tc>
      </w:tr>
      <w:tr w:rsidR="00741B62" w:rsidRPr="00A37B05" w14:paraId="2EB53CDA" w14:textId="77777777" w:rsidTr="0014267B">
        <w:tc>
          <w:tcPr>
            <w:tcW w:w="9076" w:type="dxa"/>
            <w:gridSpan w:val="3"/>
            <w:shd w:val="clear" w:color="auto" w:fill="F2F2F2"/>
            <w:vAlign w:val="bottom"/>
          </w:tcPr>
          <w:p w14:paraId="2F6DFC54" w14:textId="77777777" w:rsidR="00741B62" w:rsidRPr="00A37B05" w:rsidRDefault="00FF040C" w:rsidP="00741B62">
            <w:pPr>
              <w:tabs>
                <w:tab w:val="left" w:pos="284"/>
              </w:tabs>
              <w:spacing w:after="0" w:line="260" w:lineRule="atLeast"/>
              <w:rPr>
                <w:rFonts w:ascii="Book Antiqua" w:eastAsia="Calibri" w:hAnsi="Book Antiqua" w:cs="Times New Roman"/>
                <w:b/>
                <w:color w:val="0F243E"/>
                <w:lang w:eastAsia="el-GR"/>
              </w:rPr>
            </w:pPr>
            <w:r w:rsidRPr="00FF040C">
              <w:rPr>
                <w:rFonts w:ascii="Book Antiqua" w:eastAsia="Calibri" w:hAnsi="Book Antiqua" w:cs="Times New Roman"/>
                <w:b/>
                <w:color w:val="0F243E"/>
                <w:lang w:eastAsia="el-GR"/>
              </w:rPr>
              <w:t>2. Εφαρμοσιμότητα</w:t>
            </w:r>
          </w:p>
        </w:tc>
        <w:tc>
          <w:tcPr>
            <w:tcW w:w="1239" w:type="dxa"/>
            <w:shd w:val="clear" w:color="auto" w:fill="F2F2F2"/>
            <w:vAlign w:val="bottom"/>
          </w:tcPr>
          <w:p w14:paraId="2975FE9B" w14:textId="77777777" w:rsidR="00741B62" w:rsidRPr="00A37B05" w:rsidRDefault="00741B62" w:rsidP="00FF040C">
            <w:pPr>
              <w:tabs>
                <w:tab w:val="left" w:pos="284"/>
              </w:tabs>
              <w:spacing w:after="0" w:line="260" w:lineRule="atLeast"/>
              <w:jc w:val="right"/>
              <w:rPr>
                <w:rFonts w:ascii="Book Antiqua" w:eastAsia="Calibri" w:hAnsi="Book Antiqua" w:cs="Times New Roman"/>
                <w:b/>
                <w:color w:val="0F243E"/>
                <w:lang w:eastAsia="el-GR"/>
              </w:rPr>
            </w:pPr>
            <w:r w:rsidRPr="00A37B05">
              <w:rPr>
                <w:rFonts w:ascii="Book Antiqua" w:eastAsia="Calibri" w:hAnsi="Book Antiqua" w:cs="Times New Roman"/>
                <w:b/>
                <w:color w:val="0F243E"/>
                <w:lang w:eastAsia="el-GR"/>
              </w:rPr>
              <w:t xml:space="preserve">                                                                              σελ. </w:t>
            </w:r>
            <w:r w:rsidR="00FF040C">
              <w:rPr>
                <w:rFonts w:ascii="Book Antiqua" w:eastAsia="Calibri" w:hAnsi="Book Antiqua" w:cs="Times New Roman"/>
                <w:b/>
                <w:color w:val="0F243E"/>
                <w:lang w:eastAsia="el-GR"/>
              </w:rPr>
              <w:t>4</w:t>
            </w:r>
          </w:p>
        </w:tc>
      </w:tr>
      <w:tr w:rsidR="00741B62" w:rsidRPr="00A37B05" w14:paraId="79E92F35" w14:textId="77777777" w:rsidTr="0014267B">
        <w:tc>
          <w:tcPr>
            <w:tcW w:w="9076" w:type="dxa"/>
            <w:gridSpan w:val="3"/>
            <w:shd w:val="clear" w:color="auto" w:fill="F2F2F2"/>
            <w:vAlign w:val="bottom"/>
          </w:tcPr>
          <w:p w14:paraId="79EC480A" w14:textId="77777777" w:rsidR="00741B62" w:rsidRPr="00A37B05" w:rsidRDefault="00741B62" w:rsidP="00741B62">
            <w:pPr>
              <w:tabs>
                <w:tab w:val="left" w:pos="284"/>
              </w:tabs>
              <w:spacing w:after="0" w:line="260" w:lineRule="atLeast"/>
              <w:jc w:val="both"/>
              <w:rPr>
                <w:rFonts w:ascii="Book Antiqua" w:eastAsia="Calibri" w:hAnsi="Book Antiqua" w:cs="Times New Roman"/>
                <w:b/>
                <w:i/>
                <w:color w:val="0F243E"/>
                <w:sz w:val="21"/>
                <w:szCs w:val="21"/>
                <w:lang w:eastAsia="el-GR"/>
              </w:rPr>
            </w:pPr>
            <w:r w:rsidRPr="00A37B05">
              <w:rPr>
                <w:rFonts w:ascii="Book Antiqua" w:eastAsia="Calibri" w:hAnsi="Book Antiqua" w:cs="Times New Roman"/>
                <w:b/>
                <w:i/>
                <w:color w:val="0F243E"/>
                <w:sz w:val="21"/>
                <w:szCs w:val="21"/>
                <w:lang w:eastAsia="el-GR"/>
              </w:rPr>
              <w:t xml:space="preserve">                  </w:t>
            </w:r>
            <w:r w:rsidR="00FF040C" w:rsidRPr="00FF040C">
              <w:rPr>
                <w:rFonts w:ascii="Book Antiqua" w:eastAsia="Calibri" w:hAnsi="Book Antiqua" w:cs="Times New Roman"/>
                <w:b/>
                <w:i/>
                <w:color w:val="0F243E"/>
                <w:sz w:val="21"/>
                <w:szCs w:val="21"/>
                <w:lang w:eastAsia="el-GR"/>
              </w:rPr>
              <w:t>2.1. Πεδίο εφαρμογής</w:t>
            </w:r>
          </w:p>
        </w:tc>
        <w:tc>
          <w:tcPr>
            <w:tcW w:w="1239" w:type="dxa"/>
            <w:shd w:val="clear" w:color="auto" w:fill="F2F2F2"/>
          </w:tcPr>
          <w:p w14:paraId="7894A775" w14:textId="77777777" w:rsidR="00741B62" w:rsidRPr="00A37B05" w:rsidRDefault="00FF040C" w:rsidP="00741B62">
            <w:pPr>
              <w:spacing w:after="0" w:line="240" w:lineRule="auto"/>
              <w:jc w:val="right"/>
              <w:rPr>
                <w:rFonts w:ascii="Book Antiqua" w:eastAsia="Times New Roman" w:hAnsi="Book Antiqua" w:cs="Times New Roman"/>
                <w:color w:val="000000"/>
                <w:sz w:val="20"/>
                <w:szCs w:val="20"/>
                <w:lang w:eastAsia="el-GR"/>
              </w:rPr>
            </w:pPr>
            <w:r>
              <w:rPr>
                <w:rFonts w:ascii="Book Antiqua" w:eastAsia="Calibri" w:hAnsi="Book Antiqua" w:cs="Times New Roman"/>
                <w:b/>
                <w:color w:val="0F243E"/>
                <w:sz w:val="20"/>
                <w:szCs w:val="20"/>
                <w:lang w:eastAsia="el-GR"/>
              </w:rPr>
              <w:t>σελ. 4</w:t>
            </w:r>
          </w:p>
        </w:tc>
      </w:tr>
      <w:tr w:rsidR="00741B62" w:rsidRPr="00A37B05" w14:paraId="2AB623BC" w14:textId="77777777" w:rsidTr="0014267B">
        <w:tc>
          <w:tcPr>
            <w:tcW w:w="9076" w:type="dxa"/>
            <w:gridSpan w:val="3"/>
            <w:shd w:val="clear" w:color="auto" w:fill="F2F2F2"/>
            <w:vAlign w:val="bottom"/>
          </w:tcPr>
          <w:p w14:paraId="01C50044" w14:textId="77777777" w:rsidR="00741B62" w:rsidRPr="00A37B05" w:rsidRDefault="00FF040C" w:rsidP="00741B62">
            <w:pPr>
              <w:tabs>
                <w:tab w:val="left" w:pos="284"/>
              </w:tabs>
              <w:spacing w:after="0" w:line="260" w:lineRule="atLeast"/>
              <w:jc w:val="both"/>
              <w:rPr>
                <w:rFonts w:ascii="Book Antiqua" w:eastAsia="Calibri" w:hAnsi="Book Antiqua" w:cs="Times New Roman"/>
                <w:b/>
                <w:color w:val="0F243E"/>
                <w:sz w:val="21"/>
                <w:szCs w:val="21"/>
                <w:lang w:eastAsia="el-GR"/>
              </w:rPr>
            </w:pPr>
            <w:r>
              <w:rPr>
                <w:rFonts w:ascii="Book Antiqua" w:eastAsia="Calibri" w:hAnsi="Book Antiqua" w:cs="Times New Roman"/>
                <w:b/>
                <w:i/>
                <w:color w:val="0F243E"/>
                <w:sz w:val="21"/>
                <w:szCs w:val="21"/>
                <w:lang w:eastAsia="el-GR"/>
              </w:rPr>
              <w:t xml:space="preserve">                 </w:t>
            </w:r>
            <w:r w:rsidRPr="00FF040C">
              <w:rPr>
                <w:rFonts w:ascii="Book Antiqua" w:eastAsia="Calibri" w:hAnsi="Book Antiqua" w:cs="Times New Roman"/>
                <w:b/>
                <w:i/>
                <w:color w:val="0F243E"/>
                <w:sz w:val="21"/>
                <w:szCs w:val="21"/>
                <w:lang w:eastAsia="el-GR"/>
              </w:rPr>
              <w:t>2.2. Διαδικασία έγκρισης</w:t>
            </w:r>
          </w:p>
        </w:tc>
        <w:tc>
          <w:tcPr>
            <w:tcW w:w="1239" w:type="dxa"/>
            <w:shd w:val="clear" w:color="auto" w:fill="F2F2F2"/>
          </w:tcPr>
          <w:p w14:paraId="7DA7D57D" w14:textId="77777777" w:rsidR="00741B62" w:rsidRPr="00A37B05" w:rsidRDefault="00FF040C" w:rsidP="00741B62">
            <w:pPr>
              <w:spacing w:after="0" w:line="240" w:lineRule="auto"/>
              <w:jc w:val="right"/>
              <w:rPr>
                <w:rFonts w:ascii="Book Antiqua" w:eastAsia="Times New Roman" w:hAnsi="Book Antiqua" w:cs="Times New Roman"/>
                <w:color w:val="000000"/>
                <w:sz w:val="20"/>
                <w:szCs w:val="20"/>
                <w:lang w:eastAsia="el-GR"/>
              </w:rPr>
            </w:pPr>
            <w:r>
              <w:rPr>
                <w:rFonts w:ascii="Book Antiqua" w:eastAsia="Calibri" w:hAnsi="Book Antiqua" w:cs="Times New Roman"/>
                <w:b/>
                <w:color w:val="0F243E"/>
                <w:sz w:val="20"/>
                <w:szCs w:val="20"/>
                <w:lang w:eastAsia="el-GR"/>
              </w:rPr>
              <w:t>σελ.4</w:t>
            </w:r>
          </w:p>
        </w:tc>
      </w:tr>
      <w:tr w:rsidR="00FF040C" w:rsidRPr="00A37B05" w14:paraId="49869C41" w14:textId="77777777" w:rsidTr="0014267B">
        <w:tc>
          <w:tcPr>
            <w:tcW w:w="9076" w:type="dxa"/>
            <w:gridSpan w:val="3"/>
            <w:shd w:val="clear" w:color="auto" w:fill="F2F2F2"/>
            <w:vAlign w:val="bottom"/>
          </w:tcPr>
          <w:p w14:paraId="2885AF80" w14:textId="77777777" w:rsidR="00FF040C" w:rsidRDefault="00FF040C" w:rsidP="00741B62">
            <w:pPr>
              <w:tabs>
                <w:tab w:val="left" w:pos="284"/>
              </w:tabs>
              <w:spacing w:after="0" w:line="260" w:lineRule="atLeast"/>
              <w:jc w:val="both"/>
              <w:rPr>
                <w:rFonts w:ascii="Book Antiqua" w:eastAsia="Calibri" w:hAnsi="Book Antiqua" w:cs="Times New Roman"/>
                <w:b/>
                <w:i/>
                <w:color w:val="0F243E"/>
                <w:sz w:val="21"/>
                <w:szCs w:val="21"/>
                <w:lang w:eastAsia="el-GR"/>
              </w:rPr>
            </w:pPr>
            <w:r>
              <w:rPr>
                <w:rFonts w:ascii="Book Antiqua" w:eastAsia="Calibri" w:hAnsi="Book Antiqua" w:cs="Times New Roman"/>
                <w:b/>
                <w:i/>
                <w:color w:val="0F243E"/>
                <w:sz w:val="21"/>
                <w:szCs w:val="21"/>
                <w:lang w:eastAsia="el-GR"/>
              </w:rPr>
              <w:t xml:space="preserve">                 </w:t>
            </w:r>
            <w:r w:rsidRPr="00FF040C">
              <w:rPr>
                <w:rFonts w:ascii="Book Antiqua" w:eastAsia="Calibri" w:hAnsi="Book Antiqua" w:cs="Times New Roman"/>
                <w:b/>
                <w:i/>
                <w:color w:val="0F243E"/>
                <w:sz w:val="21"/>
                <w:szCs w:val="21"/>
                <w:lang w:eastAsia="el-GR"/>
              </w:rPr>
              <w:t>2.3. Υποχρεώσεις του  Πανεπιστημίου Αιγαίου</w:t>
            </w:r>
          </w:p>
        </w:tc>
        <w:tc>
          <w:tcPr>
            <w:tcW w:w="1239" w:type="dxa"/>
            <w:shd w:val="clear" w:color="auto" w:fill="F2F2F2"/>
          </w:tcPr>
          <w:p w14:paraId="2BAA90ED" w14:textId="77777777" w:rsidR="00FF040C" w:rsidRPr="00A37B05" w:rsidRDefault="00FF040C" w:rsidP="00741B62">
            <w:pPr>
              <w:spacing w:after="0" w:line="240" w:lineRule="auto"/>
              <w:jc w:val="right"/>
              <w:rPr>
                <w:rFonts w:ascii="Book Antiqua" w:eastAsia="Calibri" w:hAnsi="Book Antiqua" w:cs="Times New Roman"/>
                <w:b/>
                <w:color w:val="0F243E"/>
                <w:sz w:val="20"/>
                <w:szCs w:val="20"/>
                <w:lang w:eastAsia="el-GR"/>
              </w:rPr>
            </w:pPr>
          </w:p>
        </w:tc>
      </w:tr>
      <w:tr w:rsidR="00741B62" w:rsidRPr="00A37B05" w14:paraId="4C23B01D" w14:textId="77777777" w:rsidTr="0014267B">
        <w:tc>
          <w:tcPr>
            <w:tcW w:w="10315" w:type="dxa"/>
            <w:gridSpan w:val="4"/>
            <w:shd w:val="clear" w:color="auto" w:fill="F2F2F2"/>
            <w:vAlign w:val="bottom"/>
          </w:tcPr>
          <w:p w14:paraId="4C254061" w14:textId="77777777" w:rsidR="00741B62" w:rsidRPr="00A37B05" w:rsidRDefault="00741B62" w:rsidP="00741B62">
            <w:pPr>
              <w:tabs>
                <w:tab w:val="left" w:pos="284"/>
              </w:tabs>
              <w:spacing w:after="0" w:line="260" w:lineRule="atLeast"/>
              <w:jc w:val="right"/>
              <w:rPr>
                <w:rFonts w:ascii="Book Antiqua" w:eastAsia="Calibri" w:hAnsi="Book Antiqua" w:cs="Times New Roman"/>
                <w:b/>
                <w:color w:val="0F243E"/>
                <w:lang w:eastAsia="el-GR"/>
              </w:rPr>
            </w:pPr>
          </w:p>
        </w:tc>
      </w:tr>
      <w:tr w:rsidR="00741B62" w:rsidRPr="00A37B05" w14:paraId="41A18E46" w14:textId="77777777" w:rsidTr="0014267B">
        <w:tc>
          <w:tcPr>
            <w:tcW w:w="9076" w:type="dxa"/>
            <w:gridSpan w:val="3"/>
            <w:shd w:val="clear" w:color="auto" w:fill="F2F2F2"/>
          </w:tcPr>
          <w:p w14:paraId="10283170" w14:textId="77777777" w:rsidR="00741B62" w:rsidRPr="00A37B05" w:rsidRDefault="00FF040C" w:rsidP="00FF040C">
            <w:pPr>
              <w:tabs>
                <w:tab w:val="left" w:pos="284"/>
              </w:tabs>
              <w:spacing w:after="0" w:line="240" w:lineRule="auto"/>
              <w:rPr>
                <w:rFonts w:ascii="Book Antiqua" w:eastAsia="Calibri" w:hAnsi="Book Antiqua" w:cs="Times New Roman"/>
                <w:b/>
                <w:color w:val="0F243E"/>
                <w:lang w:eastAsia="el-GR"/>
              </w:rPr>
            </w:pPr>
            <w:r w:rsidRPr="00FF040C">
              <w:rPr>
                <w:rFonts w:ascii="Book Antiqua" w:eastAsia="Calibri" w:hAnsi="Book Antiqua" w:cs="Times New Roman"/>
                <w:b/>
                <w:color w:val="0F243E"/>
                <w:lang w:eastAsia="el-GR"/>
              </w:rPr>
              <w:t>3.Αρχές Ηθικής και Δεοντολογίας</w:t>
            </w:r>
          </w:p>
        </w:tc>
        <w:tc>
          <w:tcPr>
            <w:tcW w:w="1239" w:type="dxa"/>
            <w:shd w:val="clear" w:color="auto" w:fill="F2F2F2"/>
            <w:vAlign w:val="bottom"/>
          </w:tcPr>
          <w:p w14:paraId="70FD548D" w14:textId="77777777" w:rsidR="00741B62" w:rsidRPr="00A37B05" w:rsidRDefault="00FF040C" w:rsidP="00741B62">
            <w:pPr>
              <w:tabs>
                <w:tab w:val="left" w:pos="284"/>
              </w:tabs>
              <w:spacing w:after="0" w:line="240" w:lineRule="auto"/>
              <w:jc w:val="right"/>
              <w:rPr>
                <w:rFonts w:ascii="Book Antiqua" w:eastAsia="Calibri" w:hAnsi="Book Antiqua" w:cs="Times New Roman"/>
                <w:b/>
                <w:color w:val="0F243E"/>
                <w:lang w:eastAsia="el-GR"/>
              </w:rPr>
            </w:pPr>
            <w:r>
              <w:rPr>
                <w:rFonts w:ascii="Book Antiqua" w:eastAsia="Calibri" w:hAnsi="Book Antiqua" w:cs="Times New Roman"/>
                <w:b/>
                <w:color w:val="0F243E"/>
                <w:lang w:eastAsia="el-GR"/>
              </w:rPr>
              <w:t>σελ. 6</w:t>
            </w:r>
          </w:p>
        </w:tc>
      </w:tr>
      <w:tr w:rsidR="0014267B" w:rsidRPr="00A37B05" w14:paraId="3DD9A402" w14:textId="77777777" w:rsidTr="0014267B">
        <w:tc>
          <w:tcPr>
            <w:tcW w:w="8677" w:type="dxa"/>
            <w:gridSpan w:val="2"/>
            <w:shd w:val="clear" w:color="auto" w:fill="F2F2F2"/>
          </w:tcPr>
          <w:p w14:paraId="6DDBE061" w14:textId="77777777" w:rsidR="0014267B" w:rsidRPr="00A37B05" w:rsidRDefault="0014267B" w:rsidP="00B87993">
            <w:pPr>
              <w:spacing w:after="0" w:line="260" w:lineRule="atLeast"/>
              <w:jc w:val="both"/>
              <w:rPr>
                <w:rFonts w:ascii="Book Antiqua" w:eastAsia="Calibri" w:hAnsi="Book Antiqua" w:cs="Times New Roman"/>
                <w:b/>
                <w:i/>
                <w:color w:val="0F243E"/>
                <w:lang w:eastAsia="el-GR"/>
              </w:rPr>
            </w:pPr>
            <w:r w:rsidRPr="0014267B">
              <w:rPr>
                <w:rFonts w:ascii="Book Antiqua" w:eastAsia="Calibri" w:hAnsi="Book Antiqua" w:cs="Times New Roman"/>
                <w:b/>
                <w:i/>
                <w:color w:val="0F243E"/>
                <w:lang w:eastAsia="el-GR"/>
              </w:rPr>
              <w:t>3.1 Ακεραιότητα και ακαδημαϊκός ήθος</w:t>
            </w:r>
          </w:p>
        </w:tc>
        <w:tc>
          <w:tcPr>
            <w:tcW w:w="1638" w:type="dxa"/>
            <w:gridSpan w:val="2"/>
            <w:shd w:val="clear" w:color="auto" w:fill="F2F2F2"/>
            <w:vAlign w:val="bottom"/>
          </w:tcPr>
          <w:p w14:paraId="273BD7FC" w14:textId="77777777" w:rsidR="0014267B" w:rsidRPr="00A37B05" w:rsidRDefault="0014267B" w:rsidP="0014267B">
            <w:pPr>
              <w:spacing w:after="0" w:line="260" w:lineRule="atLeast"/>
              <w:ind w:left="709"/>
              <w:jc w:val="right"/>
              <w:rPr>
                <w:rFonts w:ascii="Book Antiqua" w:eastAsia="Calibri" w:hAnsi="Book Antiqua" w:cs="Times New Roman"/>
                <w:b/>
                <w:i/>
                <w:color w:val="0F243E"/>
                <w:lang w:eastAsia="el-GR"/>
              </w:rPr>
            </w:pPr>
            <w:r>
              <w:rPr>
                <w:rFonts w:ascii="Book Antiqua" w:eastAsia="Calibri" w:hAnsi="Book Antiqua" w:cs="Times New Roman"/>
                <w:b/>
                <w:color w:val="0F243E"/>
                <w:sz w:val="20"/>
                <w:szCs w:val="20"/>
                <w:lang w:eastAsia="el-GR"/>
              </w:rPr>
              <w:t>σελ.7</w:t>
            </w:r>
          </w:p>
        </w:tc>
      </w:tr>
      <w:tr w:rsidR="0014267B" w:rsidRPr="00A37B05" w14:paraId="3FFEF662" w14:textId="77777777" w:rsidTr="0014267B">
        <w:tc>
          <w:tcPr>
            <w:tcW w:w="8677" w:type="dxa"/>
            <w:gridSpan w:val="2"/>
            <w:shd w:val="clear" w:color="auto" w:fill="F2F2F2"/>
          </w:tcPr>
          <w:p w14:paraId="6175A2D0" w14:textId="77777777" w:rsidR="0014267B" w:rsidRPr="00A37B05" w:rsidRDefault="0014267B" w:rsidP="00B87993">
            <w:pPr>
              <w:spacing w:after="0" w:line="260" w:lineRule="atLeast"/>
              <w:jc w:val="both"/>
              <w:rPr>
                <w:rFonts w:ascii="Book Antiqua" w:eastAsia="Calibri" w:hAnsi="Book Antiqua" w:cs="Times New Roman"/>
                <w:b/>
                <w:i/>
                <w:color w:val="0F243E"/>
                <w:sz w:val="21"/>
                <w:szCs w:val="21"/>
                <w:lang w:eastAsia="el-GR"/>
              </w:rPr>
            </w:pPr>
            <w:r w:rsidRPr="0014267B">
              <w:rPr>
                <w:rFonts w:ascii="Book Antiqua" w:eastAsia="Calibri" w:hAnsi="Book Antiqua" w:cs="Times New Roman"/>
                <w:b/>
                <w:i/>
                <w:color w:val="0F243E"/>
                <w:sz w:val="21"/>
                <w:szCs w:val="21"/>
                <w:lang w:eastAsia="el-GR"/>
              </w:rPr>
              <w:t>3.2. Ακαδημαϊκή ελευθερία</w:t>
            </w:r>
          </w:p>
        </w:tc>
        <w:tc>
          <w:tcPr>
            <w:tcW w:w="1638" w:type="dxa"/>
            <w:gridSpan w:val="2"/>
            <w:shd w:val="clear" w:color="auto" w:fill="F2F2F2"/>
            <w:vAlign w:val="bottom"/>
          </w:tcPr>
          <w:p w14:paraId="78F3E757" w14:textId="77777777" w:rsidR="0014267B" w:rsidRPr="00A37B05" w:rsidRDefault="0014267B" w:rsidP="00B87993">
            <w:pPr>
              <w:spacing w:after="0" w:line="260" w:lineRule="atLeast"/>
              <w:ind w:left="709"/>
              <w:jc w:val="right"/>
              <w:rPr>
                <w:rFonts w:ascii="Book Antiqua" w:eastAsia="Calibri" w:hAnsi="Book Antiqua" w:cs="Times New Roman"/>
                <w:b/>
                <w:color w:val="0F243E"/>
                <w:sz w:val="20"/>
                <w:szCs w:val="20"/>
                <w:lang w:eastAsia="el-GR"/>
              </w:rPr>
            </w:pPr>
            <w:r>
              <w:rPr>
                <w:rFonts w:ascii="Book Antiqua" w:eastAsia="Calibri" w:hAnsi="Book Antiqua" w:cs="Times New Roman"/>
                <w:b/>
                <w:color w:val="0F243E"/>
                <w:sz w:val="20"/>
                <w:szCs w:val="20"/>
                <w:lang w:eastAsia="el-GR"/>
              </w:rPr>
              <w:t>σελ.7</w:t>
            </w:r>
          </w:p>
        </w:tc>
      </w:tr>
      <w:tr w:rsidR="0014267B" w:rsidRPr="00A37B05" w14:paraId="05494FE8" w14:textId="77777777" w:rsidTr="0014267B">
        <w:tc>
          <w:tcPr>
            <w:tcW w:w="8677" w:type="dxa"/>
            <w:gridSpan w:val="2"/>
            <w:shd w:val="clear" w:color="auto" w:fill="F2F2F2"/>
          </w:tcPr>
          <w:p w14:paraId="333ED828" w14:textId="77777777" w:rsidR="0014267B" w:rsidRPr="00A37B05" w:rsidRDefault="0014267B" w:rsidP="0014267B">
            <w:pPr>
              <w:spacing w:after="0" w:line="260" w:lineRule="atLeast"/>
              <w:jc w:val="both"/>
              <w:rPr>
                <w:rFonts w:ascii="Book Antiqua" w:eastAsia="Calibri" w:hAnsi="Book Antiqua" w:cs="Times New Roman"/>
                <w:b/>
                <w:i/>
                <w:color w:val="0F243E"/>
                <w:lang w:eastAsia="el-GR"/>
              </w:rPr>
            </w:pPr>
            <w:r w:rsidRPr="0014267B">
              <w:rPr>
                <w:rFonts w:ascii="Book Antiqua" w:eastAsia="Calibri" w:hAnsi="Book Antiqua" w:cs="Times New Roman"/>
                <w:b/>
                <w:i/>
                <w:color w:val="0F243E"/>
                <w:lang w:eastAsia="el-GR"/>
              </w:rPr>
              <w:t>3.3. Ίση μεταχείριση</w:t>
            </w:r>
          </w:p>
        </w:tc>
        <w:tc>
          <w:tcPr>
            <w:tcW w:w="1638" w:type="dxa"/>
            <w:gridSpan w:val="2"/>
            <w:shd w:val="clear" w:color="auto" w:fill="F2F2F2"/>
            <w:vAlign w:val="bottom"/>
          </w:tcPr>
          <w:p w14:paraId="0CF7461C" w14:textId="77777777" w:rsidR="0014267B" w:rsidRPr="00A37B05" w:rsidRDefault="0014267B" w:rsidP="00741B62">
            <w:pPr>
              <w:spacing w:after="0" w:line="260" w:lineRule="atLeast"/>
              <w:ind w:left="709"/>
              <w:jc w:val="right"/>
              <w:rPr>
                <w:rFonts w:ascii="Book Antiqua" w:eastAsia="Calibri" w:hAnsi="Book Antiqua" w:cs="Times New Roman"/>
                <w:color w:val="0F243E"/>
                <w:lang w:eastAsia="el-GR"/>
              </w:rPr>
            </w:pPr>
            <w:r>
              <w:rPr>
                <w:rFonts w:ascii="Book Antiqua" w:eastAsia="Calibri" w:hAnsi="Book Antiqua" w:cs="Times New Roman"/>
                <w:b/>
                <w:color w:val="0F243E"/>
                <w:sz w:val="20"/>
                <w:szCs w:val="20"/>
                <w:lang w:eastAsia="el-GR"/>
              </w:rPr>
              <w:t>σελ.7</w:t>
            </w:r>
          </w:p>
        </w:tc>
      </w:tr>
      <w:tr w:rsidR="0014267B" w:rsidRPr="00A37B05" w14:paraId="4EDFE3B4" w14:textId="77777777" w:rsidTr="0014267B">
        <w:tc>
          <w:tcPr>
            <w:tcW w:w="8677" w:type="dxa"/>
            <w:gridSpan w:val="2"/>
            <w:shd w:val="clear" w:color="auto" w:fill="F2F2F2"/>
          </w:tcPr>
          <w:p w14:paraId="688B1F71" w14:textId="77777777" w:rsidR="0014267B" w:rsidRPr="00A37B05" w:rsidRDefault="0014267B" w:rsidP="0014267B">
            <w:pPr>
              <w:spacing w:after="0" w:line="260" w:lineRule="atLeast"/>
              <w:jc w:val="both"/>
              <w:rPr>
                <w:rFonts w:ascii="Book Antiqua" w:eastAsia="Calibri" w:hAnsi="Book Antiqua" w:cs="Times New Roman"/>
                <w:b/>
                <w:i/>
                <w:color w:val="0F243E"/>
                <w:lang w:eastAsia="el-GR"/>
              </w:rPr>
            </w:pPr>
            <w:r w:rsidRPr="0014267B">
              <w:rPr>
                <w:rFonts w:ascii="Book Antiqua" w:eastAsia="Calibri" w:hAnsi="Book Antiqua" w:cs="Times New Roman"/>
                <w:b/>
                <w:i/>
                <w:color w:val="0F243E"/>
                <w:lang w:eastAsia="el-GR"/>
              </w:rPr>
              <w:t>3.4. Σεβασμός</w:t>
            </w:r>
          </w:p>
        </w:tc>
        <w:tc>
          <w:tcPr>
            <w:tcW w:w="1638" w:type="dxa"/>
            <w:gridSpan w:val="2"/>
            <w:shd w:val="clear" w:color="auto" w:fill="F2F2F2"/>
            <w:vAlign w:val="bottom"/>
          </w:tcPr>
          <w:p w14:paraId="3C4219AD" w14:textId="77777777" w:rsidR="0014267B" w:rsidRPr="00A37B05" w:rsidRDefault="0014267B" w:rsidP="00741B62">
            <w:pPr>
              <w:spacing w:after="0" w:line="260" w:lineRule="atLeast"/>
              <w:ind w:left="709"/>
              <w:jc w:val="right"/>
              <w:rPr>
                <w:rFonts w:ascii="Book Antiqua" w:eastAsia="Calibri" w:hAnsi="Book Antiqua" w:cs="Times New Roman"/>
                <w:color w:val="0F243E"/>
                <w:lang w:eastAsia="el-GR"/>
              </w:rPr>
            </w:pPr>
            <w:r>
              <w:rPr>
                <w:rFonts w:ascii="Book Antiqua" w:eastAsia="Calibri" w:hAnsi="Book Antiqua" w:cs="Times New Roman"/>
                <w:b/>
                <w:color w:val="0F243E"/>
                <w:sz w:val="20"/>
                <w:szCs w:val="20"/>
                <w:lang w:eastAsia="el-GR"/>
              </w:rPr>
              <w:t>σελ.7</w:t>
            </w:r>
          </w:p>
        </w:tc>
      </w:tr>
      <w:tr w:rsidR="0014267B" w:rsidRPr="00A37B05" w14:paraId="77238BBB" w14:textId="77777777" w:rsidTr="0014267B">
        <w:tc>
          <w:tcPr>
            <w:tcW w:w="8677" w:type="dxa"/>
            <w:gridSpan w:val="2"/>
            <w:shd w:val="clear" w:color="auto" w:fill="F2F2F2"/>
          </w:tcPr>
          <w:p w14:paraId="7E2F52C5" w14:textId="77777777" w:rsidR="0014267B" w:rsidRPr="00A37B05" w:rsidRDefault="0014267B" w:rsidP="0014267B">
            <w:pPr>
              <w:spacing w:after="0" w:line="260" w:lineRule="atLeast"/>
              <w:jc w:val="both"/>
              <w:rPr>
                <w:rFonts w:ascii="Book Antiqua" w:eastAsia="Calibri" w:hAnsi="Book Antiqua" w:cs="Times New Roman"/>
                <w:b/>
                <w:i/>
                <w:color w:val="0F243E"/>
                <w:lang w:eastAsia="el-GR"/>
              </w:rPr>
            </w:pPr>
            <w:r w:rsidRPr="0014267B">
              <w:rPr>
                <w:rFonts w:ascii="Book Antiqua" w:eastAsia="Calibri" w:hAnsi="Book Antiqua" w:cs="Times New Roman"/>
                <w:b/>
                <w:i/>
                <w:color w:val="0F243E"/>
                <w:lang w:eastAsia="el-GR"/>
              </w:rPr>
              <w:t>3.5. Αμεροληψία</w:t>
            </w:r>
          </w:p>
        </w:tc>
        <w:tc>
          <w:tcPr>
            <w:tcW w:w="1638" w:type="dxa"/>
            <w:gridSpan w:val="2"/>
            <w:shd w:val="clear" w:color="auto" w:fill="F2F2F2"/>
            <w:vAlign w:val="bottom"/>
          </w:tcPr>
          <w:p w14:paraId="78873C5C" w14:textId="77777777" w:rsidR="0014267B" w:rsidRPr="00A37B05" w:rsidRDefault="0014267B" w:rsidP="00741B62">
            <w:pPr>
              <w:spacing w:after="0" w:line="260" w:lineRule="atLeast"/>
              <w:ind w:left="709"/>
              <w:jc w:val="right"/>
              <w:rPr>
                <w:rFonts w:ascii="Book Antiqua" w:eastAsia="Calibri" w:hAnsi="Book Antiqua" w:cs="Times New Roman"/>
                <w:color w:val="0F243E"/>
                <w:lang w:eastAsia="el-GR"/>
              </w:rPr>
            </w:pPr>
            <w:r>
              <w:rPr>
                <w:rFonts w:ascii="Book Antiqua" w:eastAsia="Calibri" w:hAnsi="Book Antiqua" w:cs="Times New Roman"/>
                <w:b/>
                <w:color w:val="0F243E"/>
                <w:sz w:val="20"/>
                <w:szCs w:val="20"/>
                <w:lang w:eastAsia="el-GR"/>
              </w:rPr>
              <w:t>σελ.7</w:t>
            </w:r>
          </w:p>
        </w:tc>
      </w:tr>
      <w:tr w:rsidR="0014267B" w:rsidRPr="00A37B05" w14:paraId="049416BA" w14:textId="77777777" w:rsidTr="0014267B">
        <w:tc>
          <w:tcPr>
            <w:tcW w:w="8677" w:type="dxa"/>
            <w:gridSpan w:val="2"/>
            <w:shd w:val="clear" w:color="auto" w:fill="F2F2F2"/>
          </w:tcPr>
          <w:p w14:paraId="29B47DF2" w14:textId="77777777" w:rsidR="0014267B" w:rsidRPr="00A37B05" w:rsidRDefault="0014267B" w:rsidP="0014267B">
            <w:pPr>
              <w:spacing w:after="0" w:line="260" w:lineRule="atLeast"/>
              <w:jc w:val="both"/>
              <w:rPr>
                <w:rFonts w:ascii="Book Antiqua" w:eastAsia="Calibri" w:hAnsi="Book Antiqua" w:cs="Times New Roman"/>
                <w:b/>
                <w:i/>
                <w:color w:val="0F243E"/>
                <w:lang w:eastAsia="el-GR"/>
              </w:rPr>
            </w:pPr>
            <w:r w:rsidRPr="0014267B">
              <w:rPr>
                <w:rFonts w:ascii="Book Antiqua" w:eastAsia="Calibri" w:hAnsi="Book Antiqua" w:cs="Times New Roman"/>
                <w:b/>
                <w:i/>
                <w:color w:val="0F243E"/>
                <w:lang w:eastAsia="el-GR"/>
              </w:rPr>
              <w:t>3.6. Κοινωνική Λογοδοσία &amp; Διαφάνεια</w:t>
            </w:r>
          </w:p>
        </w:tc>
        <w:tc>
          <w:tcPr>
            <w:tcW w:w="1638" w:type="dxa"/>
            <w:gridSpan w:val="2"/>
            <w:shd w:val="clear" w:color="auto" w:fill="F2F2F2"/>
            <w:vAlign w:val="bottom"/>
          </w:tcPr>
          <w:p w14:paraId="0C506DE1" w14:textId="77777777" w:rsidR="0014267B" w:rsidRPr="00A37B05" w:rsidRDefault="0014267B" w:rsidP="00741B62">
            <w:pPr>
              <w:spacing w:after="0" w:line="260" w:lineRule="atLeast"/>
              <w:ind w:left="709"/>
              <w:jc w:val="right"/>
              <w:rPr>
                <w:rFonts w:ascii="Book Antiqua" w:eastAsia="Calibri" w:hAnsi="Book Antiqua" w:cs="Times New Roman"/>
                <w:color w:val="0F243E"/>
                <w:lang w:eastAsia="el-GR"/>
              </w:rPr>
            </w:pPr>
            <w:r>
              <w:rPr>
                <w:rFonts w:ascii="Book Antiqua" w:eastAsia="Calibri" w:hAnsi="Book Antiqua" w:cs="Times New Roman"/>
                <w:b/>
                <w:color w:val="0F243E"/>
                <w:sz w:val="20"/>
                <w:szCs w:val="20"/>
                <w:lang w:eastAsia="el-GR"/>
              </w:rPr>
              <w:t>σελ.8</w:t>
            </w:r>
          </w:p>
        </w:tc>
      </w:tr>
      <w:tr w:rsidR="0014267B" w:rsidRPr="00A37B05" w14:paraId="4C52AAC2" w14:textId="77777777" w:rsidTr="0014267B">
        <w:tc>
          <w:tcPr>
            <w:tcW w:w="8677" w:type="dxa"/>
            <w:gridSpan w:val="2"/>
            <w:shd w:val="clear" w:color="auto" w:fill="F2F2F2"/>
          </w:tcPr>
          <w:p w14:paraId="403883B6" w14:textId="77777777" w:rsidR="0014267B" w:rsidRPr="00A37B05" w:rsidRDefault="0014267B" w:rsidP="0014267B">
            <w:pPr>
              <w:spacing w:after="0" w:line="260" w:lineRule="atLeast"/>
              <w:jc w:val="both"/>
              <w:rPr>
                <w:rFonts w:ascii="Book Antiqua" w:eastAsia="Calibri" w:hAnsi="Book Antiqua" w:cs="Times New Roman"/>
                <w:b/>
                <w:i/>
                <w:color w:val="0F243E"/>
                <w:lang w:eastAsia="el-GR"/>
              </w:rPr>
            </w:pPr>
            <w:r w:rsidRPr="0014267B">
              <w:rPr>
                <w:rFonts w:ascii="Book Antiqua" w:eastAsia="Calibri" w:hAnsi="Book Antiqua" w:cs="Times New Roman"/>
                <w:b/>
                <w:i/>
                <w:color w:val="0F243E"/>
                <w:lang w:eastAsia="el-GR"/>
              </w:rPr>
              <w:t>3.7. Προστασία του φυσικού και πολιτιστικού περιβάλλοντος</w:t>
            </w:r>
          </w:p>
        </w:tc>
        <w:tc>
          <w:tcPr>
            <w:tcW w:w="1638" w:type="dxa"/>
            <w:gridSpan w:val="2"/>
            <w:shd w:val="clear" w:color="auto" w:fill="F2F2F2"/>
            <w:vAlign w:val="bottom"/>
          </w:tcPr>
          <w:p w14:paraId="5321A20D" w14:textId="77777777" w:rsidR="0014267B" w:rsidRPr="00A37B05" w:rsidRDefault="0014267B" w:rsidP="00B87993">
            <w:pPr>
              <w:spacing w:after="0" w:line="260" w:lineRule="atLeast"/>
              <w:ind w:left="709"/>
              <w:jc w:val="right"/>
              <w:rPr>
                <w:rFonts w:ascii="Book Antiqua" w:eastAsia="Calibri" w:hAnsi="Book Antiqua" w:cs="Times New Roman"/>
                <w:color w:val="0F243E"/>
                <w:lang w:eastAsia="el-GR"/>
              </w:rPr>
            </w:pPr>
            <w:r>
              <w:rPr>
                <w:rFonts w:ascii="Book Antiqua" w:eastAsia="Calibri" w:hAnsi="Book Antiqua" w:cs="Times New Roman"/>
                <w:b/>
                <w:color w:val="0F243E"/>
                <w:sz w:val="20"/>
                <w:szCs w:val="20"/>
                <w:lang w:eastAsia="el-GR"/>
              </w:rPr>
              <w:t>σελ.8</w:t>
            </w:r>
          </w:p>
        </w:tc>
      </w:tr>
      <w:tr w:rsidR="0014267B" w:rsidRPr="00A37B05" w14:paraId="274C87C5" w14:textId="77777777" w:rsidTr="0014267B">
        <w:tc>
          <w:tcPr>
            <w:tcW w:w="8677" w:type="dxa"/>
            <w:gridSpan w:val="2"/>
            <w:shd w:val="clear" w:color="auto" w:fill="F2F2F2"/>
          </w:tcPr>
          <w:p w14:paraId="1A6DACBF" w14:textId="77777777" w:rsidR="0014267B" w:rsidRPr="00A37B05" w:rsidRDefault="0014267B" w:rsidP="0014267B">
            <w:pPr>
              <w:spacing w:after="0" w:line="260" w:lineRule="atLeast"/>
              <w:jc w:val="both"/>
              <w:rPr>
                <w:rFonts w:ascii="Book Antiqua" w:eastAsia="Calibri" w:hAnsi="Book Antiqua" w:cs="Times New Roman"/>
                <w:b/>
                <w:i/>
                <w:color w:val="0F243E"/>
                <w:lang w:eastAsia="el-GR"/>
              </w:rPr>
            </w:pPr>
            <w:r w:rsidRPr="0014267B">
              <w:rPr>
                <w:rFonts w:ascii="Book Antiqua" w:eastAsia="Calibri" w:hAnsi="Book Antiqua" w:cs="Times New Roman"/>
                <w:b/>
                <w:i/>
                <w:color w:val="0F243E"/>
                <w:lang w:eastAsia="el-GR"/>
              </w:rPr>
              <w:t xml:space="preserve">3.8. Προστασία της ιδιωτικότητας  </w:t>
            </w:r>
          </w:p>
        </w:tc>
        <w:tc>
          <w:tcPr>
            <w:tcW w:w="1638" w:type="dxa"/>
            <w:gridSpan w:val="2"/>
            <w:shd w:val="clear" w:color="auto" w:fill="F2F2F2"/>
            <w:vAlign w:val="bottom"/>
          </w:tcPr>
          <w:p w14:paraId="7C88CDCF" w14:textId="77777777" w:rsidR="0014267B" w:rsidRPr="00A37B05" w:rsidRDefault="0014267B" w:rsidP="00B87993">
            <w:pPr>
              <w:spacing w:after="0" w:line="260" w:lineRule="atLeast"/>
              <w:ind w:left="709"/>
              <w:jc w:val="right"/>
              <w:rPr>
                <w:rFonts w:ascii="Book Antiqua" w:eastAsia="Calibri" w:hAnsi="Book Antiqua" w:cs="Times New Roman"/>
                <w:color w:val="0F243E"/>
                <w:lang w:eastAsia="el-GR"/>
              </w:rPr>
            </w:pPr>
            <w:r>
              <w:rPr>
                <w:rFonts w:ascii="Book Antiqua" w:eastAsia="Calibri" w:hAnsi="Book Antiqua" w:cs="Times New Roman"/>
                <w:b/>
                <w:color w:val="0F243E"/>
                <w:sz w:val="20"/>
                <w:szCs w:val="20"/>
                <w:lang w:eastAsia="el-GR"/>
              </w:rPr>
              <w:t>σελ.8</w:t>
            </w:r>
          </w:p>
        </w:tc>
      </w:tr>
      <w:tr w:rsidR="0014267B" w:rsidRPr="00A37B05" w14:paraId="7C9454F4" w14:textId="77777777" w:rsidTr="0014267B">
        <w:tc>
          <w:tcPr>
            <w:tcW w:w="8677" w:type="dxa"/>
            <w:gridSpan w:val="2"/>
            <w:shd w:val="clear" w:color="auto" w:fill="F2F2F2"/>
          </w:tcPr>
          <w:p w14:paraId="3E0156ED" w14:textId="77777777" w:rsidR="0014267B" w:rsidRPr="00A37B05" w:rsidRDefault="0014267B" w:rsidP="0014267B">
            <w:pPr>
              <w:spacing w:after="0" w:line="260" w:lineRule="atLeast"/>
              <w:jc w:val="both"/>
              <w:rPr>
                <w:rFonts w:ascii="Book Antiqua" w:eastAsia="Calibri" w:hAnsi="Book Antiqua" w:cs="Times New Roman"/>
                <w:b/>
                <w:i/>
                <w:color w:val="0F243E"/>
                <w:lang w:eastAsia="el-GR"/>
              </w:rPr>
            </w:pPr>
            <w:r w:rsidRPr="0014267B">
              <w:rPr>
                <w:rFonts w:ascii="Book Antiqua" w:eastAsia="Calibri" w:hAnsi="Book Antiqua" w:cs="Times New Roman"/>
                <w:b/>
                <w:i/>
                <w:color w:val="0F243E"/>
                <w:lang w:eastAsia="el-GR"/>
              </w:rPr>
              <w:t>3.9. Αριστεία</w:t>
            </w:r>
          </w:p>
        </w:tc>
        <w:tc>
          <w:tcPr>
            <w:tcW w:w="1638" w:type="dxa"/>
            <w:gridSpan w:val="2"/>
            <w:shd w:val="clear" w:color="auto" w:fill="F2F2F2"/>
            <w:vAlign w:val="bottom"/>
          </w:tcPr>
          <w:p w14:paraId="54708B14" w14:textId="77777777" w:rsidR="0014267B" w:rsidRPr="00A37B05" w:rsidRDefault="0014267B" w:rsidP="00B87993">
            <w:pPr>
              <w:spacing w:after="0" w:line="260" w:lineRule="atLeast"/>
              <w:ind w:left="709"/>
              <w:jc w:val="right"/>
              <w:rPr>
                <w:rFonts w:ascii="Book Antiqua" w:eastAsia="Calibri" w:hAnsi="Book Antiqua" w:cs="Times New Roman"/>
                <w:color w:val="0F243E"/>
                <w:lang w:eastAsia="el-GR"/>
              </w:rPr>
            </w:pPr>
            <w:r>
              <w:rPr>
                <w:rFonts w:ascii="Book Antiqua" w:eastAsia="Calibri" w:hAnsi="Book Antiqua" w:cs="Times New Roman"/>
                <w:b/>
                <w:color w:val="0F243E"/>
                <w:sz w:val="20"/>
                <w:szCs w:val="20"/>
                <w:lang w:eastAsia="el-GR"/>
              </w:rPr>
              <w:t>σελ.8</w:t>
            </w:r>
          </w:p>
        </w:tc>
      </w:tr>
      <w:tr w:rsidR="0014267B" w:rsidRPr="00A37B05" w14:paraId="01A3E39E" w14:textId="77777777" w:rsidTr="0014267B">
        <w:tc>
          <w:tcPr>
            <w:tcW w:w="8677" w:type="dxa"/>
            <w:gridSpan w:val="2"/>
            <w:shd w:val="clear" w:color="auto" w:fill="F2F2F2"/>
            <w:vAlign w:val="bottom"/>
          </w:tcPr>
          <w:p w14:paraId="618C1AE9" w14:textId="77777777" w:rsidR="0014267B" w:rsidRPr="00FF040C" w:rsidRDefault="0014267B" w:rsidP="00741B62">
            <w:pPr>
              <w:tabs>
                <w:tab w:val="left" w:pos="284"/>
              </w:tabs>
              <w:spacing w:after="0" w:line="260" w:lineRule="atLeast"/>
              <w:jc w:val="both"/>
              <w:rPr>
                <w:rFonts w:ascii="Book Antiqua" w:eastAsia="Calibri" w:hAnsi="Book Antiqua" w:cs="Times New Roman"/>
                <w:b/>
                <w:color w:val="0F243E"/>
                <w:lang w:eastAsia="el-GR"/>
              </w:rPr>
            </w:pPr>
          </w:p>
        </w:tc>
        <w:tc>
          <w:tcPr>
            <w:tcW w:w="1638" w:type="dxa"/>
            <w:gridSpan w:val="2"/>
            <w:shd w:val="clear" w:color="auto" w:fill="F2F2F2"/>
            <w:vAlign w:val="bottom"/>
          </w:tcPr>
          <w:p w14:paraId="56F149AA" w14:textId="77777777" w:rsidR="0014267B" w:rsidRDefault="0014267B" w:rsidP="00741B62">
            <w:pPr>
              <w:spacing w:after="0" w:line="260" w:lineRule="atLeast"/>
              <w:ind w:left="709"/>
              <w:jc w:val="right"/>
              <w:rPr>
                <w:rFonts w:ascii="Book Antiqua" w:eastAsia="Calibri" w:hAnsi="Book Antiqua" w:cs="Times New Roman"/>
                <w:b/>
                <w:color w:val="0F243E"/>
                <w:lang w:eastAsia="el-GR"/>
              </w:rPr>
            </w:pPr>
          </w:p>
        </w:tc>
      </w:tr>
      <w:tr w:rsidR="0014267B" w:rsidRPr="00A37B05" w14:paraId="768517E5" w14:textId="77777777" w:rsidTr="0014267B">
        <w:tc>
          <w:tcPr>
            <w:tcW w:w="8677" w:type="dxa"/>
            <w:gridSpan w:val="2"/>
            <w:shd w:val="clear" w:color="auto" w:fill="F2F2F2"/>
            <w:vAlign w:val="bottom"/>
          </w:tcPr>
          <w:p w14:paraId="075FC43F" w14:textId="77777777" w:rsidR="0014267B" w:rsidRPr="00FF040C" w:rsidRDefault="0014267B" w:rsidP="00741B62">
            <w:pPr>
              <w:tabs>
                <w:tab w:val="left" w:pos="284"/>
              </w:tabs>
              <w:spacing w:after="0" w:line="260" w:lineRule="atLeast"/>
              <w:jc w:val="both"/>
              <w:rPr>
                <w:rFonts w:ascii="Book Antiqua" w:eastAsia="Calibri" w:hAnsi="Book Antiqua" w:cs="Times New Roman"/>
                <w:b/>
                <w:color w:val="0F243E"/>
                <w:sz w:val="21"/>
                <w:szCs w:val="21"/>
                <w:lang w:eastAsia="el-GR"/>
              </w:rPr>
            </w:pPr>
            <w:r w:rsidRPr="00FF040C">
              <w:rPr>
                <w:rFonts w:ascii="Book Antiqua" w:eastAsia="Calibri" w:hAnsi="Book Antiqua" w:cs="Times New Roman"/>
                <w:b/>
                <w:color w:val="0F243E"/>
                <w:lang w:eastAsia="el-GR"/>
              </w:rPr>
              <w:t>4. Πολιτικές Ηθικής και Δεοντολογίας</w:t>
            </w:r>
          </w:p>
        </w:tc>
        <w:tc>
          <w:tcPr>
            <w:tcW w:w="1638" w:type="dxa"/>
            <w:gridSpan w:val="2"/>
            <w:shd w:val="clear" w:color="auto" w:fill="F2F2F2"/>
            <w:vAlign w:val="bottom"/>
          </w:tcPr>
          <w:p w14:paraId="7FF85FEE" w14:textId="77777777" w:rsidR="0014267B" w:rsidRPr="00A37B05" w:rsidRDefault="0014267B" w:rsidP="00741B62">
            <w:pPr>
              <w:spacing w:after="0" w:line="260" w:lineRule="atLeast"/>
              <w:ind w:left="709"/>
              <w:jc w:val="right"/>
              <w:rPr>
                <w:rFonts w:ascii="Book Antiqua" w:eastAsia="Calibri" w:hAnsi="Book Antiqua" w:cs="Times New Roman"/>
                <w:b/>
                <w:color w:val="0F243E"/>
                <w:sz w:val="20"/>
                <w:szCs w:val="20"/>
                <w:lang w:eastAsia="el-GR"/>
              </w:rPr>
            </w:pPr>
            <w:r>
              <w:rPr>
                <w:rFonts w:ascii="Book Antiqua" w:eastAsia="Calibri" w:hAnsi="Book Antiqua" w:cs="Times New Roman"/>
                <w:b/>
                <w:color w:val="0F243E"/>
                <w:lang w:eastAsia="el-GR"/>
              </w:rPr>
              <w:t>σελ. 8</w:t>
            </w:r>
          </w:p>
        </w:tc>
      </w:tr>
      <w:tr w:rsidR="0014267B" w:rsidRPr="00A37B05" w14:paraId="74E56BCC" w14:textId="77777777" w:rsidTr="0014267B">
        <w:tc>
          <w:tcPr>
            <w:tcW w:w="8677" w:type="dxa"/>
            <w:gridSpan w:val="2"/>
            <w:shd w:val="clear" w:color="auto" w:fill="F2F2F2"/>
          </w:tcPr>
          <w:p w14:paraId="6AF29A1C" w14:textId="77777777" w:rsidR="0014267B" w:rsidRPr="00A37B05" w:rsidRDefault="0014267B" w:rsidP="00741B62">
            <w:pPr>
              <w:spacing w:after="0" w:line="260" w:lineRule="atLeast"/>
              <w:ind w:left="1080"/>
              <w:jc w:val="both"/>
              <w:rPr>
                <w:rFonts w:ascii="Book Antiqua" w:eastAsia="Calibri" w:hAnsi="Book Antiqua" w:cs="Times New Roman"/>
                <w:b/>
                <w:i/>
                <w:color w:val="0F243E"/>
                <w:lang w:eastAsia="el-GR"/>
              </w:rPr>
            </w:pPr>
          </w:p>
        </w:tc>
        <w:tc>
          <w:tcPr>
            <w:tcW w:w="1638" w:type="dxa"/>
            <w:gridSpan w:val="2"/>
            <w:shd w:val="clear" w:color="auto" w:fill="F2F2F2"/>
            <w:vAlign w:val="bottom"/>
          </w:tcPr>
          <w:p w14:paraId="780F0FFE" w14:textId="77777777" w:rsidR="0014267B" w:rsidRPr="00A37B05" w:rsidRDefault="0014267B" w:rsidP="00741B62">
            <w:pPr>
              <w:spacing w:after="0" w:line="260" w:lineRule="atLeast"/>
              <w:ind w:left="709"/>
              <w:jc w:val="right"/>
              <w:rPr>
                <w:rFonts w:ascii="Book Antiqua" w:eastAsia="Calibri" w:hAnsi="Book Antiqua" w:cs="Times New Roman"/>
                <w:b/>
                <w:color w:val="0F243E"/>
                <w:lang w:eastAsia="el-GR"/>
              </w:rPr>
            </w:pPr>
          </w:p>
        </w:tc>
      </w:tr>
      <w:tr w:rsidR="0014267B" w:rsidRPr="00A37B05" w14:paraId="5F0466AB" w14:textId="77777777" w:rsidTr="0014267B">
        <w:tc>
          <w:tcPr>
            <w:tcW w:w="8677" w:type="dxa"/>
            <w:gridSpan w:val="2"/>
            <w:shd w:val="clear" w:color="auto" w:fill="F2F2F2"/>
          </w:tcPr>
          <w:p w14:paraId="206559F0" w14:textId="77777777" w:rsidR="0014267B" w:rsidRPr="00A37B05" w:rsidRDefault="0014267B" w:rsidP="00FF040C">
            <w:pPr>
              <w:spacing w:after="0" w:line="260" w:lineRule="atLeast"/>
              <w:jc w:val="both"/>
              <w:rPr>
                <w:rFonts w:ascii="Book Antiqua" w:eastAsia="Calibri" w:hAnsi="Book Antiqua" w:cs="Times New Roman"/>
                <w:b/>
                <w:i/>
                <w:color w:val="0F243E"/>
                <w:lang w:eastAsia="el-GR"/>
              </w:rPr>
            </w:pPr>
            <w:r w:rsidRPr="00FF040C">
              <w:rPr>
                <w:rFonts w:ascii="Book Antiqua" w:eastAsia="Calibri" w:hAnsi="Book Antiqua" w:cs="Times New Roman"/>
                <w:b/>
                <w:i/>
                <w:color w:val="0F243E"/>
                <w:lang w:eastAsia="el-GR"/>
              </w:rPr>
              <w:t>4.1. Διδασκαλία</w:t>
            </w:r>
          </w:p>
        </w:tc>
        <w:tc>
          <w:tcPr>
            <w:tcW w:w="1638" w:type="dxa"/>
            <w:gridSpan w:val="2"/>
            <w:shd w:val="clear" w:color="auto" w:fill="F2F2F2"/>
            <w:vAlign w:val="bottom"/>
          </w:tcPr>
          <w:p w14:paraId="6B380428" w14:textId="77777777" w:rsidR="0014267B" w:rsidRPr="00A37B05" w:rsidRDefault="0014267B" w:rsidP="00741B62">
            <w:pPr>
              <w:spacing w:after="0" w:line="260" w:lineRule="atLeast"/>
              <w:ind w:left="709"/>
              <w:jc w:val="right"/>
              <w:rPr>
                <w:rFonts w:ascii="Book Antiqua" w:eastAsia="Calibri" w:hAnsi="Book Antiqua" w:cs="Times New Roman"/>
                <w:b/>
                <w:i/>
                <w:color w:val="0F243E"/>
                <w:lang w:eastAsia="el-GR"/>
              </w:rPr>
            </w:pPr>
            <w:r>
              <w:rPr>
                <w:rFonts w:ascii="Book Antiqua" w:eastAsia="Calibri" w:hAnsi="Book Antiqua" w:cs="Times New Roman"/>
                <w:b/>
                <w:color w:val="0F243E"/>
                <w:sz w:val="20"/>
                <w:szCs w:val="20"/>
                <w:lang w:eastAsia="el-GR"/>
              </w:rPr>
              <w:t>σελ.9</w:t>
            </w:r>
          </w:p>
        </w:tc>
      </w:tr>
      <w:tr w:rsidR="0014267B" w:rsidRPr="00A37B05" w14:paraId="5568BC68" w14:textId="77777777" w:rsidTr="0014267B">
        <w:tc>
          <w:tcPr>
            <w:tcW w:w="8677" w:type="dxa"/>
            <w:gridSpan w:val="2"/>
            <w:shd w:val="clear" w:color="auto" w:fill="F2F2F2"/>
          </w:tcPr>
          <w:p w14:paraId="46E39CF1" w14:textId="77777777" w:rsidR="0014267B" w:rsidRPr="00A37B05" w:rsidRDefault="0014267B" w:rsidP="00FF040C">
            <w:pPr>
              <w:spacing w:after="0" w:line="260" w:lineRule="atLeast"/>
              <w:jc w:val="both"/>
              <w:rPr>
                <w:rFonts w:ascii="Book Antiqua" w:eastAsia="Calibri" w:hAnsi="Book Antiqua" w:cs="Times New Roman"/>
                <w:b/>
                <w:i/>
                <w:color w:val="0F243E"/>
                <w:sz w:val="21"/>
                <w:szCs w:val="21"/>
                <w:lang w:eastAsia="el-GR"/>
              </w:rPr>
            </w:pPr>
            <w:r w:rsidRPr="00FF040C">
              <w:rPr>
                <w:rFonts w:ascii="Book Antiqua" w:eastAsia="Calibri" w:hAnsi="Book Antiqua" w:cs="Times New Roman"/>
                <w:b/>
                <w:i/>
                <w:color w:val="0F243E"/>
                <w:sz w:val="21"/>
                <w:szCs w:val="21"/>
                <w:lang w:eastAsia="el-GR"/>
              </w:rPr>
              <w:t>4.2. Έρευνα</w:t>
            </w:r>
          </w:p>
        </w:tc>
        <w:tc>
          <w:tcPr>
            <w:tcW w:w="1638" w:type="dxa"/>
            <w:gridSpan w:val="2"/>
            <w:shd w:val="clear" w:color="auto" w:fill="F2F2F2"/>
            <w:vAlign w:val="bottom"/>
          </w:tcPr>
          <w:p w14:paraId="250895D4" w14:textId="77777777" w:rsidR="0014267B" w:rsidRPr="00A37B05" w:rsidRDefault="0014267B" w:rsidP="00741B62">
            <w:pPr>
              <w:spacing w:after="0" w:line="260" w:lineRule="atLeast"/>
              <w:ind w:left="709"/>
              <w:jc w:val="right"/>
              <w:rPr>
                <w:rFonts w:ascii="Book Antiqua" w:eastAsia="Calibri" w:hAnsi="Book Antiqua" w:cs="Times New Roman"/>
                <w:b/>
                <w:color w:val="0F243E"/>
                <w:sz w:val="20"/>
                <w:szCs w:val="20"/>
                <w:lang w:eastAsia="el-GR"/>
              </w:rPr>
            </w:pPr>
            <w:r>
              <w:rPr>
                <w:rFonts w:ascii="Book Antiqua" w:eastAsia="Calibri" w:hAnsi="Book Antiqua" w:cs="Times New Roman"/>
                <w:b/>
                <w:color w:val="0F243E"/>
                <w:sz w:val="20"/>
                <w:szCs w:val="20"/>
                <w:lang w:eastAsia="el-GR"/>
              </w:rPr>
              <w:t>σελ.11</w:t>
            </w:r>
          </w:p>
        </w:tc>
      </w:tr>
      <w:tr w:rsidR="0014267B" w:rsidRPr="00A37B05" w14:paraId="24E6A98D" w14:textId="77777777" w:rsidTr="0014267B">
        <w:tc>
          <w:tcPr>
            <w:tcW w:w="8677" w:type="dxa"/>
            <w:gridSpan w:val="2"/>
            <w:shd w:val="clear" w:color="auto" w:fill="F2F2F2"/>
          </w:tcPr>
          <w:p w14:paraId="2E10CC2E" w14:textId="77777777" w:rsidR="0014267B" w:rsidRPr="00A37B05" w:rsidRDefault="0014267B" w:rsidP="00FF040C">
            <w:pPr>
              <w:spacing w:after="0" w:line="260" w:lineRule="atLeast"/>
              <w:jc w:val="both"/>
              <w:rPr>
                <w:rFonts w:ascii="Book Antiqua" w:eastAsia="Calibri" w:hAnsi="Book Antiqua" w:cs="Times New Roman"/>
                <w:b/>
                <w:i/>
                <w:color w:val="0F243E"/>
                <w:sz w:val="21"/>
                <w:szCs w:val="21"/>
                <w:lang w:eastAsia="el-GR"/>
              </w:rPr>
            </w:pPr>
            <w:r w:rsidRPr="00FF040C">
              <w:rPr>
                <w:rFonts w:ascii="Book Antiqua" w:eastAsia="Calibri" w:hAnsi="Book Antiqua" w:cs="Times New Roman"/>
                <w:b/>
                <w:i/>
                <w:color w:val="0F243E"/>
                <w:sz w:val="21"/>
                <w:szCs w:val="21"/>
                <w:lang w:eastAsia="el-GR"/>
              </w:rPr>
              <w:t>4.3. Διάχυση γνώσης και Δημοσιότητα</w:t>
            </w:r>
          </w:p>
        </w:tc>
        <w:tc>
          <w:tcPr>
            <w:tcW w:w="1638" w:type="dxa"/>
            <w:gridSpan w:val="2"/>
            <w:shd w:val="clear" w:color="auto" w:fill="F2F2F2"/>
            <w:vAlign w:val="bottom"/>
          </w:tcPr>
          <w:p w14:paraId="5575D7DA" w14:textId="77777777" w:rsidR="0014267B" w:rsidRPr="00A37B05" w:rsidRDefault="0014267B" w:rsidP="00741B62">
            <w:pPr>
              <w:spacing w:after="0" w:line="260" w:lineRule="atLeast"/>
              <w:ind w:left="709"/>
              <w:jc w:val="right"/>
              <w:rPr>
                <w:rFonts w:ascii="Book Antiqua" w:eastAsia="Calibri" w:hAnsi="Book Antiqua" w:cs="Times New Roman"/>
                <w:b/>
                <w:color w:val="0F243E"/>
                <w:lang w:eastAsia="el-GR"/>
              </w:rPr>
            </w:pPr>
            <w:r>
              <w:rPr>
                <w:rFonts w:ascii="Book Antiqua" w:eastAsia="Calibri" w:hAnsi="Book Antiqua" w:cs="Times New Roman"/>
                <w:b/>
                <w:color w:val="0F243E"/>
                <w:sz w:val="20"/>
                <w:szCs w:val="20"/>
                <w:lang w:eastAsia="el-GR"/>
              </w:rPr>
              <w:t>σελ.15</w:t>
            </w:r>
          </w:p>
        </w:tc>
      </w:tr>
      <w:tr w:rsidR="0014267B" w:rsidRPr="00A37B05" w14:paraId="31FC2D87" w14:textId="77777777" w:rsidTr="0014267B">
        <w:tc>
          <w:tcPr>
            <w:tcW w:w="8677" w:type="dxa"/>
            <w:gridSpan w:val="2"/>
            <w:shd w:val="clear" w:color="auto" w:fill="F2F2F2"/>
          </w:tcPr>
          <w:p w14:paraId="40035A84" w14:textId="77777777" w:rsidR="0014267B" w:rsidRPr="00A37B05" w:rsidRDefault="0014267B" w:rsidP="00FF040C">
            <w:pPr>
              <w:spacing w:after="0" w:line="260" w:lineRule="atLeast"/>
              <w:jc w:val="both"/>
              <w:rPr>
                <w:rFonts w:ascii="Book Antiqua" w:eastAsia="Calibri" w:hAnsi="Book Antiqua" w:cs="Times New Roman"/>
                <w:b/>
                <w:i/>
                <w:color w:val="0F243E"/>
                <w:sz w:val="21"/>
                <w:szCs w:val="21"/>
                <w:lang w:eastAsia="el-GR"/>
              </w:rPr>
            </w:pPr>
            <w:r w:rsidRPr="00FF040C">
              <w:rPr>
                <w:rFonts w:ascii="Book Antiqua" w:eastAsia="Calibri" w:hAnsi="Book Antiqua" w:cs="Times New Roman"/>
                <w:b/>
                <w:i/>
                <w:color w:val="0F243E"/>
                <w:sz w:val="21"/>
                <w:szCs w:val="21"/>
                <w:lang w:eastAsia="el-GR"/>
              </w:rPr>
              <w:t>4.4. Προστασία  Δικαιωμάτων Διανοητικής Ιδιοκτησίας</w:t>
            </w:r>
          </w:p>
        </w:tc>
        <w:tc>
          <w:tcPr>
            <w:tcW w:w="1638" w:type="dxa"/>
            <w:gridSpan w:val="2"/>
            <w:shd w:val="clear" w:color="auto" w:fill="F2F2F2"/>
            <w:vAlign w:val="bottom"/>
          </w:tcPr>
          <w:p w14:paraId="5BB4610E" w14:textId="77777777" w:rsidR="0014267B" w:rsidRPr="00A37B05" w:rsidRDefault="0014267B" w:rsidP="00741B62">
            <w:pPr>
              <w:spacing w:after="0" w:line="260" w:lineRule="atLeast"/>
              <w:ind w:left="709"/>
              <w:jc w:val="right"/>
              <w:rPr>
                <w:rFonts w:ascii="Book Antiqua" w:eastAsia="Calibri" w:hAnsi="Book Antiqua" w:cs="Times New Roman"/>
                <w:b/>
                <w:color w:val="0F243E"/>
                <w:lang w:eastAsia="el-GR"/>
              </w:rPr>
            </w:pPr>
            <w:r>
              <w:rPr>
                <w:rFonts w:ascii="Book Antiqua" w:eastAsia="Calibri" w:hAnsi="Book Antiqua" w:cs="Times New Roman"/>
                <w:b/>
                <w:color w:val="0F243E"/>
                <w:sz w:val="20"/>
                <w:szCs w:val="20"/>
                <w:lang w:eastAsia="el-GR"/>
              </w:rPr>
              <w:t>σελ.15</w:t>
            </w:r>
          </w:p>
        </w:tc>
      </w:tr>
      <w:tr w:rsidR="0014267B" w:rsidRPr="00A37B05" w14:paraId="08584CBF" w14:textId="77777777" w:rsidTr="0014267B">
        <w:tc>
          <w:tcPr>
            <w:tcW w:w="8677" w:type="dxa"/>
            <w:gridSpan w:val="2"/>
            <w:shd w:val="clear" w:color="auto" w:fill="F2F2F2"/>
          </w:tcPr>
          <w:p w14:paraId="326B6CE9" w14:textId="77777777" w:rsidR="0014267B" w:rsidRPr="00A37B05" w:rsidRDefault="0014267B" w:rsidP="00FF040C">
            <w:pPr>
              <w:spacing w:after="0" w:line="260" w:lineRule="atLeast"/>
              <w:jc w:val="both"/>
              <w:rPr>
                <w:rFonts w:ascii="Book Antiqua" w:eastAsia="Calibri" w:hAnsi="Book Antiqua" w:cs="Times New Roman"/>
                <w:b/>
                <w:i/>
                <w:color w:val="0F243E"/>
                <w:sz w:val="21"/>
                <w:szCs w:val="21"/>
                <w:lang w:eastAsia="el-GR"/>
              </w:rPr>
            </w:pPr>
            <w:r w:rsidRPr="00FF040C">
              <w:rPr>
                <w:rFonts w:ascii="Book Antiqua" w:eastAsia="Calibri" w:hAnsi="Book Antiqua" w:cs="Times New Roman"/>
                <w:b/>
                <w:i/>
                <w:color w:val="0F243E"/>
                <w:sz w:val="21"/>
                <w:szCs w:val="21"/>
                <w:lang w:eastAsia="el-GR"/>
              </w:rPr>
              <w:t>4.5. Διοικητικό προσωπικό</w:t>
            </w:r>
          </w:p>
        </w:tc>
        <w:tc>
          <w:tcPr>
            <w:tcW w:w="1638" w:type="dxa"/>
            <w:gridSpan w:val="2"/>
            <w:shd w:val="clear" w:color="auto" w:fill="F2F2F2"/>
            <w:vAlign w:val="bottom"/>
          </w:tcPr>
          <w:p w14:paraId="5E3DEA74" w14:textId="77777777" w:rsidR="0014267B" w:rsidRPr="00A37B05" w:rsidRDefault="0014267B" w:rsidP="00741B62">
            <w:pPr>
              <w:spacing w:after="0" w:line="260" w:lineRule="atLeast"/>
              <w:ind w:left="709"/>
              <w:jc w:val="right"/>
              <w:rPr>
                <w:rFonts w:ascii="Book Antiqua" w:eastAsia="Calibri" w:hAnsi="Book Antiqua" w:cs="Times New Roman"/>
                <w:b/>
                <w:color w:val="0F243E"/>
                <w:lang w:eastAsia="el-GR"/>
              </w:rPr>
            </w:pPr>
            <w:r>
              <w:rPr>
                <w:rFonts w:ascii="Book Antiqua" w:eastAsia="Calibri" w:hAnsi="Book Antiqua" w:cs="Times New Roman"/>
                <w:b/>
                <w:color w:val="0F243E"/>
                <w:sz w:val="20"/>
                <w:szCs w:val="20"/>
                <w:lang w:eastAsia="el-GR"/>
              </w:rPr>
              <w:t>σελ.17</w:t>
            </w:r>
          </w:p>
        </w:tc>
      </w:tr>
      <w:tr w:rsidR="0014267B" w:rsidRPr="00A37B05" w14:paraId="53ED4172" w14:textId="77777777" w:rsidTr="0014267B">
        <w:tc>
          <w:tcPr>
            <w:tcW w:w="8677" w:type="dxa"/>
            <w:gridSpan w:val="2"/>
            <w:shd w:val="clear" w:color="auto" w:fill="F2F2F2"/>
          </w:tcPr>
          <w:p w14:paraId="3E84DE61" w14:textId="77777777" w:rsidR="0014267B" w:rsidRPr="00A37B05" w:rsidRDefault="0014267B" w:rsidP="00FF040C">
            <w:pPr>
              <w:spacing w:after="0" w:line="260" w:lineRule="atLeast"/>
              <w:jc w:val="both"/>
              <w:rPr>
                <w:rFonts w:ascii="Book Antiqua" w:eastAsia="Calibri" w:hAnsi="Book Antiqua" w:cs="Times New Roman"/>
                <w:b/>
                <w:i/>
                <w:color w:val="0F243E"/>
                <w:lang w:eastAsia="el-GR"/>
              </w:rPr>
            </w:pPr>
            <w:r w:rsidRPr="00FF040C">
              <w:rPr>
                <w:rFonts w:ascii="Book Antiqua" w:eastAsia="Calibri" w:hAnsi="Book Antiqua" w:cs="Times New Roman"/>
                <w:b/>
                <w:i/>
                <w:color w:val="0F243E"/>
                <w:lang w:eastAsia="el-GR"/>
              </w:rPr>
              <w:t>4.6. Εργασιακές σχέσεις και Συγκρούσεις συμφερόντων</w:t>
            </w:r>
          </w:p>
        </w:tc>
        <w:tc>
          <w:tcPr>
            <w:tcW w:w="1638" w:type="dxa"/>
            <w:gridSpan w:val="2"/>
            <w:shd w:val="clear" w:color="auto" w:fill="F2F2F2"/>
            <w:vAlign w:val="bottom"/>
          </w:tcPr>
          <w:p w14:paraId="0A54026A" w14:textId="77777777" w:rsidR="0014267B" w:rsidRPr="00A37B05" w:rsidRDefault="0014267B" w:rsidP="00741B62">
            <w:pPr>
              <w:spacing w:after="0" w:line="260" w:lineRule="atLeast"/>
              <w:ind w:left="709"/>
              <w:jc w:val="right"/>
              <w:rPr>
                <w:rFonts w:ascii="Book Antiqua" w:eastAsia="Calibri" w:hAnsi="Book Antiqua" w:cs="Times New Roman"/>
                <w:b/>
                <w:color w:val="0F243E"/>
                <w:lang w:eastAsia="el-GR"/>
              </w:rPr>
            </w:pPr>
            <w:r>
              <w:rPr>
                <w:rFonts w:ascii="Book Antiqua" w:eastAsia="Calibri" w:hAnsi="Book Antiqua" w:cs="Times New Roman"/>
                <w:b/>
                <w:color w:val="0F243E"/>
                <w:sz w:val="20"/>
                <w:szCs w:val="20"/>
                <w:lang w:eastAsia="el-GR"/>
              </w:rPr>
              <w:t>σελ.17</w:t>
            </w:r>
          </w:p>
        </w:tc>
      </w:tr>
      <w:tr w:rsidR="0014267B" w:rsidRPr="00A37B05" w14:paraId="1D2BE430" w14:textId="77777777" w:rsidTr="0014267B">
        <w:tc>
          <w:tcPr>
            <w:tcW w:w="8677" w:type="dxa"/>
            <w:gridSpan w:val="2"/>
            <w:shd w:val="clear" w:color="auto" w:fill="F2F2F2"/>
          </w:tcPr>
          <w:p w14:paraId="4FF4A14F" w14:textId="77777777" w:rsidR="0014267B" w:rsidRPr="00A37B05" w:rsidRDefault="0014267B" w:rsidP="00FF040C">
            <w:pPr>
              <w:spacing w:after="0" w:line="260" w:lineRule="atLeast"/>
              <w:jc w:val="both"/>
              <w:rPr>
                <w:rFonts w:ascii="Book Antiqua" w:eastAsia="Calibri" w:hAnsi="Book Antiqua" w:cs="Times New Roman"/>
                <w:b/>
                <w:i/>
                <w:color w:val="0F243E"/>
                <w:sz w:val="21"/>
                <w:szCs w:val="21"/>
                <w:lang w:eastAsia="el-GR"/>
              </w:rPr>
            </w:pPr>
            <w:r w:rsidRPr="00FF040C">
              <w:rPr>
                <w:rFonts w:ascii="Book Antiqua" w:eastAsia="Calibri" w:hAnsi="Book Antiqua" w:cs="Times New Roman"/>
                <w:b/>
                <w:i/>
                <w:color w:val="0F243E"/>
                <w:sz w:val="21"/>
                <w:szCs w:val="21"/>
                <w:lang w:eastAsia="el-GR"/>
              </w:rPr>
              <w:t>4.7. Προσλήψεις ακαδημαϊκού, ερευνητικού, τεχνικού και διοικητικού προσωπικού</w:t>
            </w:r>
          </w:p>
        </w:tc>
        <w:tc>
          <w:tcPr>
            <w:tcW w:w="1638" w:type="dxa"/>
            <w:gridSpan w:val="2"/>
            <w:shd w:val="clear" w:color="auto" w:fill="F2F2F2"/>
            <w:vAlign w:val="bottom"/>
          </w:tcPr>
          <w:p w14:paraId="76DD26F1" w14:textId="77777777" w:rsidR="0014267B" w:rsidRPr="00A37B05" w:rsidRDefault="0014267B" w:rsidP="00741B62">
            <w:pPr>
              <w:spacing w:after="0" w:line="260" w:lineRule="atLeast"/>
              <w:ind w:left="709"/>
              <w:jc w:val="right"/>
              <w:rPr>
                <w:rFonts w:ascii="Book Antiqua" w:eastAsia="Calibri" w:hAnsi="Book Antiqua" w:cs="Times New Roman"/>
                <w:b/>
                <w:i/>
                <w:color w:val="0F243E"/>
                <w:lang w:eastAsia="el-GR"/>
              </w:rPr>
            </w:pPr>
            <w:r>
              <w:rPr>
                <w:rFonts w:ascii="Book Antiqua" w:eastAsia="Calibri" w:hAnsi="Book Antiqua" w:cs="Times New Roman"/>
                <w:b/>
                <w:color w:val="0F243E"/>
                <w:sz w:val="20"/>
                <w:szCs w:val="20"/>
                <w:lang w:eastAsia="el-GR"/>
              </w:rPr>
              <w:t>σελ.</w:t>
            </w:r>
            <w:r w:rsidRPr="00A37B05">
              <w:rPr>
                <w:rFonts w:ascii="Book Antiqua" w:eastAsia="Calibri" w:hAnsi="Book Antiqua" w:cs="Times New Roman"/>
                <w:b/>
                <w:color w:val="0F243E"/>
                <w:sz w:val="20"/>
                <w:szCs w:val="20"/>
                <w:lang w:eastAsia="el-GR"/>
              </w:rPr>
              <w:t>1</w:t>
            </w:r>
            <w:r>
              <w:rPr>
                <w:rFonts w:ascii="Book Antiqua" w:eastAsia="Calibri" w:hAnsi="Book Antiqua" w:cs="Times New Roman"/>
                <w:b/>
                <w:color w:val="0F243E"/>
                <w:sz w:val="20"/>
                <w:szCs w:val="20"/>
                <w:lang w:eastAsia="el-GR"/>
              </w:rPr>
              <w:t>8</w:t>
            </w:r>
          </w:p>
        </w:tc>
      </w:tr>
      <w:tr w:rsidR="0014267B" w:rsidRPr="00A37B05" w14:paraId="23BBCDAC" w14:textId="77777777" w:rsidTr="0014267B">
        <w:tc>
          <w:tcPr>
            <w:tcW w:w="8677" w:type="dxa"/>
            <w:gridSpan w:val="2"/>
            <w:shd w:val="clear" w:color="auto" w:fill="F2F2F2"/>
          </w:tcPr>
          <w:p w14:paraId="37DDC9FF" w14:textId="77777777" w:rsidR="0014267B" w:rsidRPr="00A37B05" w:rsidRDefault="0014267B" w:rsidP="00FF040C">
            <w:pPr>
              <w:spacing w:after="0" w:line="260" w:lineRule="atLeast"/>
              <w:jc w:val="both"/>
              <w:rPr>
                <w:rFonts w:ascii="Book Antiqua" w:eastAsia="Calibri" w:hAnsi="Book Antiqua" w:cs="Times New Roman"/>
                <w:b/>
                <w:i/>
                <w:color w:val="0F243E"/>
                <w:lang w:eastAsia="el-GR"/>
              </w:rPr>
            </w:pPr>
            <w:r w:rsidRPr="00FF040C">
              <w:rPr>
                <w:rFonts w:ascii="Book Antiqua" w:eastAsia="Calibri" w:hAnsi="Book Antiqua" w:cs="Times New Roman"/>
                <w:b/>
                <w:i/>
                <w:color w:val="0F243E"/>
                <w:lang w:eastAsia="el-GR"/>
              </w:rPr>
              <w:t>4.8. Διαχείριση Δεδομένων</w:t>
            </w:r>
          </w:p>
        </w:tc>
        <w:tc>
          <w:tcPr>
            <w:tcW w:w="1638" w:type="dxa"/>
            <w:gridSpan w:val="2"/>
            <w:shd w:val="clear" w:color="auto" w:fill="F2F2F2"/>
            <w:vAlign w:val="bottom"/>
          </w:tcPr>
          <w:p w14:paraId="529B1D31" w14:textId="77777777" w:rsidR="0014267B" w:rsidRPr="00A37B05" w:rsidRDefault="0014267B" w:rsidP="00741B62">
            <w:pPr>
              <w:spacing w:after="0" w:line="260" w:lineRule="atLeast"/>
              <w:ind w:left="709"/>
              <w:jc w:val="right"/>
              <w:rPr>
                <w:rFonts w:ascii="Book Antiqua" w:eastAsia="Calibri" w:hAnsi="Book Antiqua" w:cs="Times New Roman"/>
                <w:b/>
                <w:color w:val="0F243E"/>
                <w:lang w:eastAsia="el-GR"/>
              </w:rPr>
            </w:pPr>
            <w:r>
              <w:rPr>
                <w:rFonts w:ascii="Book Antiqua" w:eastAsia="Calibri" w:hAnsi="Book Antiqua" w:cs="Times New Roman"/>
                <w:b/>
                <w:color w:val="0F243E"/>
                <w:sz w:val="20"/>
                <w:szCs w:val="20"/>
                <w:lang w:eastAsia="el-GR"/>
              </w:rPr>
              <w:t>σελ.</w:t>
            </w:r>
            <w:r w:rsidRPr="00A37B05">
              <w:rPr>
                <w:rFonts w:ascii="Book Antiqua" w:eastAsia="Calibri" w:hAnsi="Book Antiqua" w:cs="Times New Roman"/>
                <w:b/>
                <w:color w:val="0F243E"/>
                <w:sz w:val="20"/>
                <w:szCs w:val="20"/>
                <w:lang w:eastAsia="el-GR"/>
              </w:rPr>
              <w:t>1</w:t>
            </w:r>
            <w:r>
              <w:rPr>
                <w:rFonts w:ascii="Book Antiqua" w:eastAsia="Calibri" w:hAnsi="Book Antiqua" w:cs="Times New Roman"/>
                <w:b/>
                <w:color w:val="0F243E"/>
                <w:sz w:val="20"/>
                <w:szCs w:val="20"/>
                <w:lang w:eastAsia="el-GR"/>
              </w:rPr>
              <w:t>8</w:t>
            </w:r>
          </w:p>
        </w:tc>
      </w:tr>
      <w:tr w:rsidR="0014267B" w:rsidRPr="00A37B05" w14:paraId="7D8B9461" w14:textId="77777777" w:rsidTr="0014267B">
        <w:tc>
          <w:tcPr>
            <w:tcW w:w="8677" w:type="dxa"/>
            <w:gridSpan w:val="2"/>
            <w:shd w:val="clear" w:color="auto" w:fill="F2F2F2"/>
          </w:tcPr>
          <w:p w14:paraId="76CE1666" w14:textId="77777777" w:rsidR="0014267B" w:rsidRPr="00A37B05" w:rsidRDefault="0014267B" w:rsidP="0014267B">
            <w:pPr>
              <w:spacing w:after="0" w:line="260" w:lineRule="atLeast"/>
              <w:jc w:val="both"/>
              <w:rPr>
                <w:rFonts w:ascii="Book Antiqua" w:eastAsia="Calibri" w:hAnsi="Book Antiqua" w:cs="Times New Roman"/>
                <w:b/>
                <w:i/>
                <w:color w:val="0F243E"/>
                <w:sz w:val="21"/>
                <w:szCs w:val="21"/>
                <w:lang w:eastAsia="el-GR"/>
              </w:rPr>
            </w:pPr>
            <w:r w:rsidRPr="0014267B">
              <w:rPr>
                <w:rFonts w:ascii="Book Antiqua" w:eastAsia="Calibri" w:hAnsi="Book Antiqua" w:cs="Times New Roman"/>
                <w:b/>
                <w:i/>
                <w:color w:val="0F243E"/>
                <w:sz w:val="21"/>
                <w:szCs w:val="21"/>
                <w:lang w:eastAsia="el-GR"/>
              </w:rPr>
              <w:t>4.9. Διαχείριση πληροφοριακών πόρων</w:t>
            </w:r>
          </w:p>
        </w:tc>
        <w:tc>
          <w:tcPr>
            <w:tcW w:w="1638" w:type="dxa"/>
            <w:gridSpan w:val="2"/>
            <w:shd w:val="clear" w:color="auto" w:fill="F2F2F2"/>
            <w:vAlign w:val="bottom"/>
          </w:tcPr>
          <w:p w14:paraId="5B3E3BDE" w14:textId="77777777" w:rsidR="0014267B" w:rsidRPr="00A37B05" w:rsidRDefault="0014267B" w:rsidP="00741B62">
            <w:pPr>
              <w:spacing w:after="0" w:line="260" w:lineRule="atLeast"/>
              <w:ind w:left="709"/>
              <w:jc w:val="right"/>
              <w:rPr>
                <w:rFonts w:ascii="Book Antiqua" w:eastAsia="Calibri" w:hAnsi="Book Antiqua" w:cs="Times New Roman"/>
                <w:b/>
                <w:color w:val="0F243E"/>
                <w:lang w:eastAsia="el-GR"/>
              </w:rPr>
            </w:pPr>
            <w:r>
              <w:rPr>
                <w:rFonts w:ascii="Book Antiqua" w:eastAsia="Calibri" w:hAnsi="Book Antiqua" w:cs="Times New Roman"/>
                <w:b/>
                <w:color w:val="0F243E"/>
                <w:sz w:val="20"/>
                <w:szCs w:val="20"/>
                <w:lang w:eastAsia="el-GR"/>
              </w:rPr>
              <w:t>σελ.19</w:t>
            </w:r>
          </w:p>
        </w:tc>
      </w:tr>
      <w:tr w:rsidR="0014267B" w:rsidRPr="00A37B05" w14:paraId="79EA3982" w14:textId="77777777" w:rsidTr="0014267B">
        <w:tc>
          <w:tcPr>
            <w:tcW w:w="8677" w:type="dxa"/>
            <w:gridSpan w:val="2"/>
            <w:shd w:val="clear" w:color="auto" w:fill="F2F2F2"/>
          </w:tcPr>
          <w:p w14:paraId="6EC83A2E" w14:textId="77777777" w:rsidR="0014267B" w:rsidRPr="00A37B05" w:rsidRDefault="0014267B" w:rsidP="0014267B">
            <w:pPr>
              <w:spacing w:after="0" w:line="260" w:lineRule="atLeast"/>
              <w:jc w:val="both"/>
              <w:rPr>
                <w:rFonts w:ascii="Book Antiqua" w:eastAsia="Calibri" w:hAnsi="Book Antiqua" w:cs="Times New Roman"/>
                <w:b/>
                <w:i/>
                <w:color w:val="0F243E"/>
                <w:sz w:val="21"/>
                <w:szCs w:val="21"/>
                <w:lang w:eastAsia="el-GR"/>
              </w:rPr>
            </w:pPr>
            <w:r w:rsidRPr="0014267B">
              <w:rPr>
                <w:rFonts w:ascii="Book Antiqua" w:eastAsia="Calibri" w:hAnsi="Book Antiqua" w:cs="Times New Roman"/>
                <w:b/>
                <w:i/>
                <w:color w:val="0F243E"/>
                <w:sz w:val="21"/>
                <w:szCs w:val="21"/>
                <w:lang w:eastAsia="el-GR"/>
              </w:rPr>
              <w:t>4.10. Διαχείριση κτιριακών υποδομών και άλλων πόρων</w:t>
            </w:r>
          </w:p>
        </w:tc>
        <w:tc>
          <w:tcPr>
            <w:tcW w:w="1638" w:type="dxa"/>
            <w:gridSpan w:val="2"/>
            <w:shd w:val="clear" w:color="auto" w:fill="F2F2F2"/>
            <w:vAlign w:val="bottom"/>
          </w:tcPr>
          <w:p w14:paraId="126CFB1D" w14:textId="77777777" w:rsidR="0014267B" w:rsidRPr="00A37B05" w:rsidRDefault="0014267B" w:rsidP="00741B62">
            <w:pPr>
              <w:spacing w:after="0" w:line="260" w:lineRule="atLeast"/>
              <w:ind w:left="709"/>
              <w:jc w:val="right"/>
              <w:rPr>
                <w:rFonts w:ascii="Book Antiqua" w:eastAsia="Calibri" w:hAnsi="Book Antiqua" w:cs="Times New Roman"/>
                <w:b/>
                <w:color w:val="0F243E"/>
                <w:lang w:eastAsia="el-GR"/>
              </w:rPr>
            </w:pPr>
            <w:r>
              <w:rPr>
                <w:rFonts w:ascii="Book Antiqua" w:eastAsia="Calibri" w:hAnsi="Book Antiqua" w:cs="Times New Roman"/>
                <w:b/>
                <w:color w:val="0F243E"/>
                <w:sz w:val="20"/>
                <w:szCs w:val="20"/>
                <w:lang w:eastAsia="el-GR"/>
              </w:rPr>
              <w:t>σελ.20</w:t>
            </w:r>
          </w:p>
        </w:tc>
      </w:tr>
      <w:tr w:rsidR="0014267B" w:rsidRPr="00A37B05" w14:paraId="3B633658" w14:textId="77777777" w:rsidTr="0014267B">
        <w:tc>
          <w:tcPr>
            <w:tcW w:w="8677" w:type="dxa"/>
            <w:gridSpan w:val="2"/>
            <w:shd w:val="clear" w:color="auto" w:fill="F2F2F2"/>
          </w:tcPr>
          <w:p w14:paraId="29AD365A" w14:textId="77777777" w:rsidR="0014267B" w:rsidRPr="00A37B05" w:rsidRDefault="0014267B" w:rsidP="0014267B">
            <w:pPr>
              <w:spacing w:after="0" w:line="260" w:lineRule="atLeast"/>
              <w:jc w:val="both"/>
              <w:rPr>
                <w:rFonts w:ascii="Book Antiqua" w:eastAsia="Calibri" w:hAnsi="Book Antiqua" w:cs="Times New Roman"/>
                <w:b/>
                <w:i/>
                <w:color w:val="0F243E"/>
                <w:sz w:val="21"/>
                <w:szCs w:val="21"/>
                <w:lang w:eastAsia="el-GR"/>
              </w:rPr>
            </w:pPr>
            <w:r w:rsidRPr="0014267B">
              <w:rPr>
                <w:rFonts w:ascii="Book Antiqua" w:eastAsia="Calibri" w:hAnsi="Book Antiqua" w:cs="Times New Roman"/>
                <w:b/>
                <w:i/>
                <w:color w:val="0F243E"/>
                <w:sz w:val="21"/>
                <w:szCs w:val="21"/>
                <w:lang w:eastAsia="el-GR"/>
              </w:rPr>
              <w:t>4.11. Ψυχολογική Υποστήριξη και Συμβουλευτική</w:t>
            </w:r>
          </w:p>
        </w:tc>
        <w:tc>
          <w:tcPr>
            <w:tcW w:w="1638" w:type="dxa"/>
            <w:gridSpan w:val="2"/>
            <w:shd w:val="clear" w:color="auto" w:fill="F2F2F2"/>
            <w:vAlign w:val="bottom"/>
          </w:tcPr>
          <w:p w14:paraId="750AD390" w14:textId="77777777" w:rsidR="0014267B" w:rsidRPr="00A37B05" w:rsidRDefault="0014267B" w:rsidP="00741B62">
            <w:pPr>
              <w:spacing w:after="0" w:line="260" w:lineRule="atLeast"/>
              <w:ind w:left="709"/>
              <w:jc w:val="right"/>
              <w:rPr>
                <w:rFonts w:ascii="Book Antiqua" w:eastAsia="Calibri" w:hAnsi="Book Antiqua" w:cs="Times New Roman"/>
                <w:b/>
                <w:color w:val="0F243E"/>
                <w:lang w:eastAsia="el-GR"/>
              </w:rPr>
            </w:pPr>
            <w:r>
              <w:rPr>
                <w:rFonts w:ascii="Book Antiqua" w:eastAsia="Calibri" w:hAnsi="Book Antiqua" w:cs="Times New Roman"/>
                <w:b/>
                <w:color w:val="0F243E"/>
                <w:sz w:val="20"/>
                <w:szCs w:val="20"/>
                <w:lang w:eastAsia="el-GR"/>
              </w:rPr>
              <w:t>σελ.20</w:t>
            </w:r>
          </w:p>
        </w:tc>
      </w:tr>
      <w:tr w:rsidR="0014267B" w:rsidRPr="00A37B05" w14:paraId="3C63BAF8" w14:textId="77777777" w:rsidTr="0014267B">
        <w:tc>
          <w:tcPr>
            <w:tcW w:w="8677" w:type="dxa"/>
            <w:gridSpan w:val="2"/>
            <w:shd w:val="clear" w:color="auto" w:fill="F2F2F2"/>
          </w:tcPr>
          <w:p w14:paraId="6828B1B2" w14:textId="77777777" w:rsidR="0014267B" w:rsidRPr="0014267B" w:rsidRDefault="0014267B" w:rsidP="0014267B">
            <w:pPr>
              <w:spacing w:after="0" w:line="260" w:lineRule="atLeast"/>
              <w:jc w:val="both"/>
              <w:rPr>
                <w:rFonts w:ascii="Book Antiqua" w:eastAsia="Calibri" w:hAnsi="Book Antiqua" w:cs="Times New Roman"/>
                <w:b/>
                <w:i/>
                <w:color w:val="0F243E"/>
                <w:sz w:val="21"/>
                <w:szCs w:val="21"/>
                <w:lang w:eastAsia="el-GR"/>
              </w:rPr>
            </w:pPr>
            <w:r w:rsidRPr="0014267B">
              <w:rPr>
                <w:rFonts w:ascii="Book Antiqua" w:eastAsia="Calibri" w:hAnsi="Book Antiqua" w:cs="Times New Roman"/>
                <w:b/>
                <w:i/>
                <w:color w:val="0F243E"/>
                <w:sz w:val="21"/>
                <w:szCs w:val="21"/>
                <w:lang w:eastAsia="el-GR"/>
              </w:rPr>
              <w:t>4.12. Χορηγίες-Δωρεές</w:t>
            </w:r>
          </w:p>
        </w:tc>
        <w:tc>
          <w:tcPr>
            <w:tcW w:w="1638" w:type="dxa"/>
            <w:gridSpan w:val="2"/>
            <w:shd w:val="clear" w:color="auto" w:fill="F2F2F2"/>
            <w:vAlign w:val="bottom"/>
          </w:tcPr>
          <w:p w14:paraId="7C35F0CC" w14:textId="77777777" w:rsidR="0014267B" w:rsidRDefault="0014267B" w:rsidP="00741B62">
            <w:pPr>
              <w:spacing w:after="0" w:line="260" w:lineRule="atLeast"/>
              <w:ind w:left="709"/>
              <w:jc w:val="right"/>
              <w:rPr>
                <w:rFonts w:ascii="Book Antiqua" w:eastAsia="Calibri" w:hAnsi="Book Antiqua" w:cs="Times New Roman"/>
                <w:b/>
                <w:color w:val="0F243E"/>
                <w:sz w:val="20"/>
                <w:szCs w:val="20"/>
                <w:lang w:eastAsia="el-GR"/>
              </w:rPr>
            </w:pPr>
            <w:r>
              <w:rPr>
                <w:rFonts w:ascii="Book Antiqua" w:eastAsia="Calibri" w:hAnsi="Book Antiqua" w:cs="Times New Roman"/>
                <w:b/>
                <w:color w:val="0F243E"/>
                <w:sz w:val="20"/>
                <w:szCs w:val="20"/>
                <w:lang w:eastAsia="el-GR"/>
              </w:rPr>
              <w:t>σελ.21</w:t>
            </w:r>
          </w:p>
        </w:tc>
      </w:tr>
      <w:tr w:rsidR="0014267B" w:rsidRPr="00A37B05" w14:paraId="06EE3D30" w14:textId="77777777" w:rsidTr="0014267B">
        <w:tc>
          <w:tcPr>
            <w:tcW w:w="8677" w:type="dxa"/>
            <w:gridSpan w:val="2"/>
            <w:shd w:val="clear" w:color="auto" w:fill="F2F2F2"/>
          </w:tcPr>
          <w:p w14:paraId="5908957B" w14:textId="77777777" w:rsidR="0014267B" w:rsidRPr="0014267B" w:rsidRDefault="0014267B" w:rsidP="0014267B">
            <w:pPr>
              <w:spacing w:after="0" w:line="260" w:lineRule="atLeast"/>
              <w:jc w:val="both"/>
              <w:rPr>
                <w:rFonts w:ascii="Book Antiqua" w:eastAsia="Calibri" w:hAnsi="Book Antiqua" w:cs="Times New Roman"/>
                <w:b/>
                <w:i/>
                <w:color w:val="0F243E"/>
                <w:sz w:val="21"/>
                <w:szCs w:val="21"/>
                <w:lang w:eastAsia="el-GR"/>
              </w:rPr>
            </w:pPr>
            <w:r w:rsidRPr="0014267B">
              <w:rPr>
                <w:rFonts w:ascii="Book Antiqua" w:eastAsia="Calibri" w:hAnsi="Book Antiqua" w:cs="Times New Roman"/>
                <w:b/>
                <w:i/>
                <w:color w:val="0F243E"/>
                <w:sz w:val="21"/>
                <w:szCs w:val="21"/>
                <w:lang w:eastAsia="el-GR"/>
              </w:rPr>
              <w:t>4.13. Συνεργασίες με τον ιδιωτικό τομέα</w:t>
            </w:r>
          </w:p>
        </w:tc>
        <w:tc>
          <w:tcPr>
            <w:tcW w:w="1638" w:type="dxa"/>
            <w:gridSpan w:val="2"/>
            <w:shd w:val="clear" w:color="auto" w:fill="F2F2F2"/>
            <w:vAlign w:val="bottom"/>
          </w:tcPr>
          <w:p w14:paraId="395B8446" w14:textId="77777777" w:rsidR="0014267B" w:rsidRDefault="0014267B" w:rsidP="00B87993">
            <w:pPr>
              <w:spacing w:after="0" w:line="260" w:lineRule="atLeast"/>
              <w:ind w:left="709"/>
              <w:jc w:val="right"/>
              <w:rPr>
                <w:rFonts w:ascii="Book Antiqua" w:eastAsia="Calibri" w:hAnsi="Book Antiqua" w:cs="Times New Roman"/>
                <w:b/>
                <w:color w:val="0F243E"/>
                <w:sz w:val="20"/>
                <w:szCs w:val="20"/>
                <w:lang w:eastAsia="el-GR"/>
              </w:rPr>
            </w:pPr>
            <w:r>
              <w:rPr>
                <w:rFonts w:ascii="Book Antiqua" w:eastAsia="Calibri" w:hAnsi="Book Antiqua" w:cs="Times New Roman"/>
                <w:b/>
                <w:color w:val="0F243E"/>
                <w:sz w:val="20"/>
                <w:szCs w:val="20"/>
                <w:lang w:eastAsia="el-GR"/>
              </w:rPr>
              <w:t>σελ.21</w:t>
            </w:r>
          </w:p>
        </w:tc>
      </w:tr>
      <w:tr w:rsidR="0014267B" w:rsidRPr="00A37B05" w14:paraId="7D76B5E6" w14:textId="77777777" w:rsidTr="0014267B">
        <w:tc>
          <w:tcPr>
            <w:tcW w:w="8677" w:type="dxa"/>
            <w:gridSpan w:val="2"/>
            <w:shd w:val="clear" w:color="auto" w:fill="F2F2F2"/>
          </w:tcPr>
          <w:p w14:paraId="7CAE000C" w14:textId="77777777" w:rsidR="0014267B" w:rsidRPr="0014267B" w:rsidRDefault="0014267B" w:rsidP="0014267B">
            <w:pPr>
              <w:spacing w:after="0" w:line="260" w:lineRule="atLeast"/>
              <w:jc w:val="both"/>
              <w:rPr>
                <w:rFonts w:ascii="Book Antiqua" w:eastAsia="Calibri" w:hAnsi="Book Antiqua" w:cs="Times New Roman"/>
                <w:b/>
                <w:i/>
                <w:color w:val="0F243E"/>
                <w:sz w:val="21"/>
                <w:szCs w:val="21"/>
                <w:lang w:eastAsia="el-GR"/>
              </w:rPr>
            </w:pPr>
            <w:r w:rsidRPr="0014267B">
              <w:rPr>
                <w:rFonts w:ascii="Book Antiqua" w:eastAsia="Calibri" w:hAnsi="Book Antiqua" w:cs="Times New Roman"/>
                <w:b/>
                <w:i/>
                <w:color w:val="0F243E"/>
                <w:sz w:val="21"/>
                <w:szCs w:val="21"/>
                <w:lang w:eastAsia="el-GR"/>
              </w:rPr>
              <w:t>4.14. Συμμόρφωση με τη νομοθεσία</w:t>
            </w:r>
          </w:p>
        </w:tc>
        <w:tc>
          <w:tcPr>
            <w:tcW w:w="1638" w:type="dxa"/>
            <w:gridSpan w:val="2"/>
            <w:shd w:val="clear" w:color="auto" w:fill="F2F2F2"/>
            <w:vAlign w:val="bottom"/>
          </w:tcPr>
          <w:p w14:paraId="3A44D39B" w14:textId="77777777" w:rsidR="0014267B" w:rsidRDefault="0014267B" w:rsidP="00B87993">
            <w:pPr>
              <w:spacing w:after="0" w:line="260" w:lineRule="atLeast"/>
              <w:ind w:left="709"/>
              <w:jc w:val="right"/>
              <w:rPr>
                <w:rFonts w:ascii="Book Antiqua" w:eastAsia="Calibri" w:hAnsi="Book Antiqua" w:cs="Times New Roman"/>
                <w:b/>
                <w:color w:val="0F243E"/>
                <w:sz w:val="20"/>
                <w:szCs w:val="20"/>
                <w:lang w:eastAsia="el-GR"/>
              </w:rPr>
            </w:pPr>
            <w:r>
              <w:rPr>
                <w:rFonts w:ascii="Book Antiqua" w:eastAsia="Calibri" w:hAnsi="Book Antiqua" w:cs="Times New Roman"/>
                <w:b/>
                <w:color w:val="0F243E"/>
                <w:sz w:val="20"/>
                <w:szCs w:val="20"/>
                <w:lang w:eastAsia="el-GR"/>
              </w:rPr>
              <w:t>σελ.21</w:t>
            </w:r>
          </w:p>
        </w:tc>
      </w:tr>
      <w:tr w:rsidR="0014267B" w:rsidRPr="00A37B05" w14:paraId="2D28A526" w14:textId="77777777" w:rsidTr="0014267B">
        <w:tc>
          <w:tcPr>
            <w:tcW w:w="8677" w:type="dxa"/>
            <w:gridSpan w:val="2"/>
            <w:shd w:val="clear" w:color="auto" w:fill="F2F2F2"/>
          </w:tcPr>
          <w:p w14:paraId="4E2D3B87" w14:textId="77777777" w:rsidR="0014267B" w:rsidRPr="0014267B" w:rsidRDefault="0014267B" w:rsidP="0014267B">
            <w:pPr>
              <w:spacing w:after="0" w:line="260" w:lineRule="atLeast"/>
              <w:jc w:val="both"/>
              <w:rPr>
                <w:rFonts w:ascii="Book Antiqua" w:eastAsia="Calibri" w:hAnsi="Book Antiqua" w:cs="Times New Roman"/>
                <w:b/>
                <w:i/>
                <w:color w:val="0F243E"/>
                <w:sz w:val="21"/>
                <w:szCs w:val="21"/>
                <w:lang w:eastAsia="el-GR"/>
              </w:rPr>
            </w:pPr>
            <w:r w:rsidRPr="0014267B">
              <w:rPr>
                <w:rFonts w:ascii="Book Antiqua" w:eastAsia="Calibri" w:hAnsi="Book Antiqua" w:cs="Times New Roman"/>
                <w:b/>
                <w:i/>
                <w:color w:val="0F243E"/>
                <w:sz w:val="21"/>
                <w:szCs w:val="21"/>
                <w:lang w:eastAsia="el-GR"/>
              </w:rPr>
              <w:t>4.15. Συμμόρφωση με τις αποφάσεις συλλογικών οργάνων του Ιδρύματος</w:t>
            </w:r>
          </w:p>
        </w:tc>
        <w:tc>
          <w:tcPr>
            <w:tcW w:w="1638" w:type="dxa"/>
            <w:gridSpan w:val="2"/>
            <w:shd w:val="clear" w:color="auto" w:fill="F2F2F2"/>
            <w:vAlign w:val="bottom"/>
          </w:tcPr>
          <w:p w14:paraId="3851975D" w14:textId="77777777" w:rsidR="0014267B" w:rsidRDefault="0014267B" w:rsidP="00B87993">
            <w:pPr>
              <w:spacing w:after="0" w:line="260" w:lineRule="atLeast"/>
              <w:ind w:left="709"/>
              <w:jc w:val="right"/>
              <w:rPr>
                <w:rFonts w:ascii="Book Antiqua" w:eastAsia="Calibri" w:hAnsi="Book Antiqua" w:cs="Times New Roman"/>
                <w:b/>
                <w:color w:val="0F243E"/>
                <w:sz w:val="20"/>
                <w:szCs w:val="20"/>
                <w:lang w:eastAsia="el-GR"/>
              </w:rPr>
            </w:pPr>
            <w:r>
              <w:rPr>
                <w:rFonts w:ascii="Book Antiqua" w:eastAsia="Calibri" w:hAnsi="Book Antiqua" w:cs="Times New Roman"/>
                <w:b/>
                <w:color w:val="0F243E"/>
                <w:sz w:val="20"/>
                <w:szCs w:val="20"/>
                <w:lang w:eastAsia="el-GR"/>
              </w:rPr>
              <w:t>σελ.21</w:t>
            </w:r>
          </w:p>
        </w:tc>
      </w:tr>
      <w:tr w:rsidR="0014267B" w:rsidRPr="00A37B05" w14:paraId="3F8BA425" w14:textId="77777777" w:rsidTr="0014267B">
        <w:tc>
          <w:tcPr>
            <w:tcW w:w="8677" w:type="dxa"/>
            <w:gridSpan w:val="2"/>
            <w:shd w:val="clear" w:color="auto" w:fill="F2F2F2"/>
          </w:tcPr>
          <w:p w14:paraId="0B547EE5" w14:textId="77777777" w:rsidR="0014267B" w:rsidRPr="0014267B" w:rsidRDefault="0014267B" w:rsidP="0014267B">
            <w:pPr>
              <w:spacing w:after="0" w:line="260" w:lineRule="atLeast"/>
              <w:jc w:val="both"/>
              <w:rPr>
                <w:rFonts w:ascii="Book Antiqua" w:eastAsia="Calibri" w:hAnsi="Book Antiqua" w:cs="Times New Roman"/>
                <w:b/>
                <w:i/>
                <w:color w:val="0F243E"/>
                <w:sz w:val="21"/>
                <w:szCs w:val="21"/>
                <w:lang w:eastAsia="el-GR"/>
              </w:rPr>
            </w:pPr>
          </w:p>
        </w:tc>
        <w:tc>
          <w:tcPr>
            <w:tcW w:w="1638" w:type="dxa"/>
            <w:gridSpan w:val="2"/>
            <w:shd w:val="clear" w:color="auto" w:fill="F2F2F2"/>
            <w:vAlign w:val="bottom"/>
          </w:tcPr>
          <w:p w14:paraId="4394D3BC" w14:textId="77777777" w:rsidR="0014267B" w:rsidRDefault="0014267B" w:rsidP="00741B62">
            <w:pPr>
              <w:spacing w:after="0" w:line="260" w:lineRule="atLeast"/>
              <w:ind w:left="709"/>
              <w:jc w:val="right"/>
              <w:rPr>
                <w:rFonts w:ascii="Book Antiqua" w:eastAsia="Calibri" w:hAnsi="Book Antiqua" w:cs="Times New Roman"/>
                <w:b/>
                <w:color w:val="0F243E"/>
                <w:sz w:val="20"/>
                <w:szCs w:val="20"/>
                <w:lang w:eastAsia="el-GR"/>
              </w:rPr>
            </w:pPr>
          </w:p>
        </w:tc>
      </w:tr>
      <w:tr w:rsidR="0014267B" w:rsidRPr="00A37B05" w14:paraId="7F3E5D06" w14:textId="77777777" w:rsidTr="0014267B">
        <w:tc>
          <w:tcPr>
            <w:tcW w:w="8677" w:type="dxa"/>
            <w:gridSpan w:val="2"/>
            <w:shd w:val="clear" w:color="auto" w:fill="F2F2F2"/>
          </w:tcPr>
          <w:p w14:paraId="6B24F8E7" w14:textId="77777777" w:rsidR="0014267B" w:rsidRPr="0014267B" w:rsidRDefault="00A2703E" w:rsidP="0014267B">
            <w:pPr>
              <w:spacing w:after="0" w:line="260" w:lineRule="atLeast"/>
              <w:jc w:val="both"/>
              <w:rPr>
                <w:rFonts w:ascii="Book Antiqua" w:eastAsia="Calibri" w:hAnsi="Book Antiqua" w:cs="Times New Roman"/>
                <w:b/>
                <w:i/>
                <w:color w:val="0F243E"/>
                <w:sz w:val="21"/>
                <w:szCs w:val="21"/>
                <w:lang w:eastAsia="el-GR"/>
              </w:rPr>
            </w:pPr>
            <w:r>
              <w:rPr>
                <w:rFonts w:ascii="Book Antiqua" w:eastAsia="Calibri" w:hAnsi="Book Antiqua" w:cs="Times New Roman"/>
                <w:b/>
                <w:color w:val="0F243E"/>
                <w:lang w:eastAsia="el-GR"/>
              </w:rPr>
              <w:t>5. Αναφορές</w:t>
            </w:r>
          </w:p>
        </w:tc>
        <w:tc>
          <w:tcPr>
            <w:tcW w:w="1638" w:type="dxa"/>
            <w:gridSpan w:val="2"/>
            <w:shd w:val="clear" w:color="auto" w:fill="F2F2F2"/>
            <w:vAlign w:val="bottom"/>
          </w:tcPr>
          <w:p w14:paraId="046DB17B" w14:textId="77777777" w:rsidR="0014267B" w:rsidRDefault="0014267B" w:rsidP="00741B62">
            <w:pPr>
              <w:spacing w:after="0" w:line="260" w:lineRule="atLeast"/>
              <w:ind w:left="709"/>
              <w:jc w:val="right"/>
              <w:rPr>
                <w:rFonts w:ascii="Book Antiqua" w:eastAsia="Calibri" w:hAnsi="Book Antiqua" w:cs="Times New Roman"/>
                <w:b/>
                <w:color w:val="0F243E"/>
                <w:sz w:val="20"/>
                <w:szCs w:val="20"/>
                <w:lang w:eastAsia="el-GR"/>
              </w:rPr>
            </w:pPr>
            <w:r>
              <w:rPr>
                <w:rFonts w:ascii="Book Antiqua" w:eastAsia="Calibri" w:hAnsi="Book Antiqua" w:cs="Times New Roman"/>
                <w:b/>
                <w:color w:val="0F243E"/>
                <w:lang w:eastAsia="el-GR"/>
              </w:rPr>
              <w:t>σελ. 22</w:t>
            </w:r>
          </w:p>
        </w:tc>
      </w:tr>
      <w:tr w:rsidR="0014267B" w:rsidRPr="00A37B05" w14:paraId="05E49E56" w14:textId="77777777" w:rsidTr="0014267B">
        <w:tc>
          <w:tcPr>
            <w:tcW w:w="8677" w:type="dxa"/>
            <w:gridSpan w:val="2"/>
            <w:shd w:val="clear" w:color="auto" w:fill="F2F2F2"/>
          </w:tcPr>
          <w:p w14:paraId="1683A8DE" w14:textId="77777777" w:rsidR="0014267B" w:rsidRDefault="0014267B" w:rsidP="0014267B">
            <w:pPr>
              <w:spacing w:after="0" w:line="260" w:lineRule="atLeast"/>
              <w:jc w:val="both"/>
              <w:rPr>
                <w:rFonts w:ascii="Book Antiqua" w:eastAsia="Calibri" w:hAnsi="Book Antiqua" w:cs="Times New Roman"/>
                <w:b/>
                <w:color w:val="0F243E"/>
                <w:lang w:eastAsia="el-GR"/>
              </w:rPr>
            </w:pPr>
          </w:p>
        </w:tc>
        <w:tc>
          <w:tcPr>
            <w:tcW w:w="1638" w:type="dxa"/>
            <w:gridSpan w:val="2"/>
            <w:shd w:val="clear" w:color="auto" w:fill="F2F2F2"/>
            <w:vAlign w:val="bottom"/>
          </w:tcPr>
          <w:p w14:paraId="53F1FF86" w14:textId="77777777" w:rsidR="0014267B" w:rsidRDefault="0014267B" w:rsidP="00741B62">
            <w:pPr>
              <w:spacing w:after="0" w:line="260" w:lineRule="atLeast"/>
              <w:ind w:left="709"/>
              <w:jc w:val="right"/>
              <w:rPr>
                <w:rFonts w:ascii="Book Antiqua" w:eastAsia="Calibri" w:hAnsi="Book Antiqua" w:cs="Times New Roman"/>
                <w:b/>
                <w:color w:val="0F243E"/>
                <w:lang w:eastAsia="el-GR"/>
              </w:rPr>
            </w:pPr>
          </w:p>
        </w:tc>
      </w:tr>
      <w:tr w:rsidR="0014267B" w:rsidRPr="00A37B05" w14:paraId="65EC8DDE" w14:textId="77777777" w:rsidTr="0014267B">
        <w:tc>
          <w:tcPr>
            <w:tcW w:w="8677" w:type="dxa"/>
            <w:gridSpan w:val="2"/>
            <w:shd w:val="clear" w:color="auto" w:fill="F2F2F2"/>
          </w:tcPr>
          <w:p w14:paraId="2E9AF6E0" w14:textId="77777777" w:rsidR="0014267B" w:rsidRDefault="0014267B" w:rsidP="0014267B">
            <w:pPr>
              <w:spacing w:after="0" w:line="260" w:lineRule="atLeast"/>
              <w:jc w:val="both"/>
              <w:rPr>
                <w:rFonts w:ascii="Book Antiqua" w:eastAsia="Calibri" w:hAnsi="Book Antiqua" w:cs="Times New Roman"/>
                <w:b/>
                <w:color w:val="0F243E"/>
                <w:lang w:eastAsia="el-GR"/>
              </w:rPr>
            </w:pPr>
            <w:r>
              <w:rPr>
                <w:rFonts w:ascii="Book Antiqua" w:eastAsia="Calibri" w:hAnsi="Book Antiqua" w:cs="Times New Roman"/>
                <w:b/>
                <w:color w:val="0F243E"/>
                <w:lang w:eastAsia="el-GR"/>
              </w:rPr>
              <w:t xml:space="preserve">Παραρτήματα </w:t>
            </w:r>
          </w:p>
        </w:tc>
        <w:tc>
          <w:tcPr>
            <w:tcW w:w="1638" w:type="dxa"/>
            <w:gridSpan w:val="2"/>
            <w:shd w:val="clear" w:color="auto" w:fill="F2F2F2"/>
            <w:vAlign w:val="bottom"/>
          </w:tcPr>
          <w:p w14:paraId="09FDBA9B" w14:textId="77777777" w:rsidR="0014267B" w:rsidRDefault="0014267B" w:rsidP="00741B62">
            <w:pPr>
              <w:spacing w:after="0" w:line="260" w:lineRule="atLeast"/>
              <w:ind w:left="709"/>
              <w:jc w:val="right"/>
              <w:rPr>
                <w:rFonts w:ascii="Book Antiqua" w:eastAsia="Calibri" w:hAnsi="Book Antiqua" w:cs="Times New Roman"/>
                <w:b/>
                <w:color w:val="0F243E"/>
                <w:lang w:eastAsia="el-GR"/>
              </w:rPr>
            </w:pPr>
            <w:r>
              <w:rPr>
                <w:rFonts w:ascii="Book Antiqua" w:eastAsia="Calibri" w:hAnsi="Book Antiqua" w:cs="Times New Roman"/>
                <w:b/>
                <w:color w:val="0F243E"/>
                <w:lang w:eastAsia="el-GR"/>
              </w:rPr>
              <w:t>σελ. 23</w:t>
            </w:r>
          </w:p>
        </w:tc>
      </w:tr>
    </w:tbl>
    <w:p w14:paraId="3F0B7B61" w14:textId="77777777" w:rsidR="00741B62" w:rsidRPr="00A37B05" w:rsidRDefault="00741B62" w:rsidP="00741B62">
      <w:pPr>
        <w:spacing w:after="0" w:line="260" w:lineRule="atLeast"/>
        <w:ind w:left="280"/>
        <w:jc w:val="both"/>
        <w:rPr>
          <w:rFonts w:ascii="Book Antiqua" w:eastAsia="Times New Roman" w:hAnsi="Book Antiqua" w:cs="Times New Roman"/>
          <w:lang w:eastAsia="el-GR"/>
        </w:rPr>
      </w:pPr>
    </w:p>
    <w:p w14:paraId="36890A23" w14:textId="77777777" w:rsidR="00741B62" w:rsidRPr="00A37B05" w:rsidRDefault="00741B62" w:rsidP="00741B62">
      <w:pPr>
        <w:spacing w:after="0" w:line="260" w:lineRule="atLeast"/>
        <w:ind w:left="280"/>
        <w:jc w:val="both"/>
        <w:rPr>
          <w:rFonts w:ascii="Book Antiqua" w:eastAsia="Times New Roman" w:hAnsi="Book Antiqua" w:cs="Times New Roman"/>
          <w:lang w:eastAsia="el-GR"/>
        </w:rPr>
      </w:pPr>
    </w:p>
    <w:p w14:paraId="4256A8A5" w14:textId="77777777" w:rsidR="00741B62" w:rsidRPr="00A37B05" w:rsidRDefault="00741B62" w:rsidP="00741B62">
      <w:pPr>
        <w:spacing w:after="0" w:line="260" w:lineRule="atLeast"/>
        <w:ind w:left="280"/>
        <w:jc w:val="both"/>
        <w:rPr>
          <w:rFonts w:ascii="Book Antiqua" w:eastAsia="Times New Roman" w:hAnsi="Book Antiqua" w:cs="Times New Roman"/>
          <w:lang w:eastAsia="el-GR"/>
        </w:rPr>
      </w:pPr>
    </w:p>
    <w:p w14:paraId="1190AA2B" w14:textId="33D30B9A" w:rsidR="00741B62" w:rsidDel="002B1EE9" w:rsidRDefault="00741B62" w:rsidP="00741B62">
      <w:pPr>
        <w:spacing w:after="0" w:line="260" w:lineRule="atLeast"/>
        <w:ind w:left="280"/>
        <w:jc w:val="both"/>
        <w:rPr>
          <w:del w:id="0" w:author="Kitsiou Aggeliki" w:date="2016-01-19T12:31:00Z"/>
          <w:rFonts w:ascii="Book Antiqua" w:eastAsia="Times New Roman" w:hAnsi="Book Antiqua" w:cs="Times New Roman"/>
          <w:lang w:eastAsia="el-GR"/>
        </w:rPr>
      </w:pPr>
    </w:p>
    <w:p w14:paraId="75DD007F" w14:textId="4270DEA0" w:rsidR="00AD6E15" w:rsidRDefault="00AD6E15" w:rsidP="00741B62">
      <w:pPr>
        <w:spacing w:after="0" w:line="260" w:lineRule="atLeast"/>
        <w:ind w:left="280"/>
        <w:jc w:val="both"/>
        <w:rPr>
          <w:rFonts w:ascii="Book Antiqua" w:eastAsia="Times New Roman" w:hAnsi="Book Antiqua" w:cs="Times New Roman"/>
          <w:lang w:eastAsia="el-GR"/>
        </w:rPr>
      </w:pPr>
    </w:p>
    <w:p w14:paraId="3A68EFEA" w14:textId="77777777" w:rsidR="0014267B" w:rsidRPr="00A37B05" w:rsidRDefault="0014267B" w:rsidP="00741B62">
      <w:pPr>
        <w:spacing w:after="0" w:line="260" w:lineRule="atLeast"/>
        <w:ind w:left="280"/>
        <w:jc w:val="both"/>
        <w:rPr>
          <w:rFonts w:ascii="Book Antiqua" w:eastAsia="Times New Roman" w:hAnsi="Book Antiqua" w:cs="Times New Roman"/>
          <w:lang w:eastAsia="el-GR"/>
        </w:rPr>
      </w:pPr>
    </w:p>
    <w:p w14:paraId="66C8AD83" w14:textId="77777777" w:rsidR="00741B62" w:rsidRDefault="00741B62" w:rsidP="00741B62">
      <w:pPr>
        <w:spacing w:after="0" w:line="260" w:lineRule="atLeast"/>
        <w:ind w:left="280"/>
        <w:jc w:val="both"/>
        <w:rPr>
          <w:rFonts w:ascii="Book Antiqua" w:eastAsia="Times New Roman" w:hAnsi="Book Antiqua" w:cs="Times New Roman"/>
          <w:lang w:eastAsia="el-GR"/>
        </w:rPr>
      </w:pPr>
    </w:p>
    <w:p w14:paraId="3BB55BB3" w14:textId="77777777" w:rsidR="00741B62" w:rsidRPr="00A37B05" w:rsidRDefault="00741B62" w:rsidP="000011D1">
      <w:pPr>
        <w:shd w:val="clear" w:color="auto" w:fill="365F91" w:themeFill="accent1" w:themeFillShade="BF"/>
        <w:spacing w:after="0"/>
        <w:jc w:val="both"/>
        <w:rPr>
          <w:rFonts w:ascii="Book Antiqua" w:eastAsia="Times New Roman" w:hAnsi="Book Antiqua" w:cs="Arial"/>
          <w:b/>
          <w:color w:val="FFFFFF"/>
          <w:sz w:val="28"/>
          <w:szCs w:val="28"/>
          <w:lang w:eastAsia="el-GR"/>
        </w:rPr>
      </w:pPr>
      <w:r w:rsidRPr="00A37B05">
        <w:rPr>
          <w:rFonts w:ascii="Book Antiqua" w:eastAsia="Times New Roman" w:hAnsi="Book Antiqua" w:cs="Arial"/>
          <w:b/>
          <w:color w:val="FFFFFF"/>
          <w:sz w:val="28"/>
          <w:szCs w:val="28"/>
          <w:lang w:eastAsia="el-GR"/>
        </w:rPr>
        <w:t xml:space="preserve">1.Σκοπός </w:t>
      </w:r>
    </w:p>
    <w:p w14:paraId="378BA517" w14:textId="77777777" w:rsidR="00741B62" w:rsidRPr="00A37B05" w:rsidRDefault="00741B62" w:rsidP="00741B62">
      <w:pPr>
        <w:spacing w:after="0" w:line="260" w:lineRule="atLeast"/>
        <w:ind w:left="280"/>
        <w:jc w:val="both"/>
        <w:rPr>
          <w:rFonts w:ascii="Book Antiqua" w:eastAsia="Times New Roman" w:hAnsi="Book Antiqua" w:cs="Times New Roman"/>
          <w:lang w:eastAsia="el-GR"/>
        </w:rPr>
      </w:pPr>
    </w:p>
    <w:p w14:paraId="03492CA4" w14:textId="7F5284BB" w:rsidR="002F58D5" w:rsidRPr="00A37B05" w:rsidRDefault="00B04DDD" w:rsidP="008F4B22">
      <w:pPr>
        <w:jc w:val="both"/>
        <w:rPr>
          <w:rFonts w:ascii="Book Antiqua" w:hAnsi="Book Antiqua"/>
        </w:rPr>
      </w:pPr>
      <w:r w:rsidRPr="00A37B05">
        <w:rPr>
          <w:rFonts w:ascii="Book Antiqua" w:hAnsi="Book Antiqua"/>
        </w:rPr>
        <w:t xml:space="preserve">Το Πανεπιστήμιο Αιγαίου αναγνωρίζει </w:t>
      </w:r>
      <w:r w:rsidR="00663D77">
        <w:rPr>
          <w:rFonts w:ascii="Book Antiqua" w:hAnsi="Book Antiqua"/>
        </w:rPr>
        <w:t>τη σημασία</w:t>
      </w:r>
      <w:r w:rsidR="00547CF2" w:rsidRPr="00A37B05">
        <w:rPr>
          <w:rFonts w:ascii="Book Antiqua" w:hAnsi="Book Antiqua"/>
        </w:rPr>
        <w:t xml:space="preserve"> </w:t>
      </w:r>
      <w:r w:rsidR="0033544C" w:rsidRPr="00A37B05">
        <w:rPr>
          <w:rFonts w:ascii="Book Antiqua" w:hAnsi="Book Antiqua"/>
        </w:rPr>
        <w:t>της εφαρμογής των συγκεκριμένων Αρχών &amp; Πολιτικών</w:t>
      </w:r>
      <w:r w:rsidR="00E63D97" w:rsidRPr="00A37B05">
        <w:rPr>
          <w:rFonts w:ascii="Book Antiqua" w:hAnsi="Book Antiqua"/>
        </w:rPr>
        <w:t xml:space="preserve"> </w:t>
      </w:r>
      <w:r w:rsidR="0033544C" w:rsidRPr="00A37B05">
        <w:rPr>
          <w:rFonts w:ascii="Book Antiqua" w:hAnsi="Book Antiqua"/>
        </w:rPr>
        <w:t>Η</w:t>
      </w:r>
      <w:r w:rsidR="00E63D97" w:rsidRPr="00A37B05">
        <w:rPr>
          <w:rFonts w:ascii="Book Antiqua" w:hAnsi="Book Antiqua"/>
        </w:rPr>
        <w:t xml:space="preserve">θικής και </w:t>
      </w:r>
      <w:r w:rsidR="0033544C" w:rsidRPr="00A37B05">
        <w:rPr>
          <w:rFonts w:ascii="Book Antiqua" w:hAnsi="Book Antiqua"/>
        </w:rPr>
        <w:t>Δ</w:t>
      </w:r>
      <w:r w:rsidR="00E63D97" w:rsidRPr="00A37B05">
        <w:rPr>
          <w:rFonts w:ascii="Book Antiqua" w:hAnsi="Book Antiqua"/>
        </w:rPr>
        <w:t>εοντολογίας</w:t>
      </w:r>
      <w:r w:rsidR="000011D1" w:rsidRPr="00A37B05">
        <w:rPr>
          <w:rFonts w:ascii="Book Antiqua" w:hAnsi="Book Antiqua"/>
        </w:rPr>
        <w:t xml:space="preserve"> από όλα τα μέλη της Ακαδημαϊκής Κοινότητάς του,</w:t>
      </w:r>
      <w:r w:rsidR="00E63D97" w:rsidRPr="00A37B05">
        <w:rPr>
          <w:rFonts w:ascii="Book Antiqua" w:hAnsi="Book Antiqua"/>
        </w:rPr>
        <w:t xml:space="preserve"> </w:t>
      </w:r>
      <w:r w:rsidR="00A40ADC">
        <w:rPr>
          <w:rFonts w:ascii="Book Antiqua" w:hAnsi="Book Antiqua"/>
        </w:rPr>
        <w:t xml:space="preserve">για τη διαμόρφωση κοινών αντιλήψεων και πρακτικών σχετικά με το ρόλο, τις ευθύνες και τις υποχρεώσεις τους </w:t>
      </w:r>
      <w:r w:rsidR="0042168C" w:rsidRPr="00A37B05">
        <w:rPr>
          <w:rFonts w:ascii="Book Antiqua" w:hAnsi="Book Antiqua"/>
        </w:rPr>
        <w:t>, αλλά</w:t>
      </w:r>
      <w:r w:rsidR="00E63D97" w:rsidRPr="00A37B05">
        <w:rPr>
          <w:rFonts w:ascii="Book Antiqua" w:hAnsi="Book Antiqua"/>
        </w:rPr>
        <w:t xml:space="preserve"> </w:t>
      </w:r>
      <w:r w:rsidR="00C50B38" w:rsidRPr="00A37B05">
        <w:rPr>
          <w:rFonts w:ascii="Book Antiqua" w:hAnsi="Book Antiqua"/>
        </w:rPr>
        <w:t>και τις προσδοκίες του Ιδρύματος</w:t>
      </w:r>
      <w:r w:rsidR="00576FCF" w:rsidRPr="00A37B05">
        <w:rPr>
          <w:rFonts w:ascii="Book Antiqua" w:hAnsi="Book Antiqua"/>
        </w:rPr>
        <w:t>,</w:t>
      </w:r>
      <w:r w:rsidR="00C50B38" w:rsidRPr="00A37B05">
        <w:rPr>
          <w:rFonts w:ascii="Book Antiqua" w:hAnsi="Book Antiqua"/>
        </w:rPr>
        <w:t xml:space="preserve"> </w:t>
      </w:r>
      <w:r w:rsidR="00E63D97" w:rsidRPr="00A37B05">
        <w:rPr>
          <w:rFonts w:ascii="Book Antiqua" w:hAnsi="Book Antiqua"/>
        </w:rPr>
        <w:t>κατά την προετοιμασία, υλοποίηση και αξ</w:t>
      </w:r>
      <w:r w:rsidR="00BE33B0" w:rsidRPr="00A37B05">
        <w:rPr>
          <w:rFonts w:ascii="Book Antiqua" w:hAnsi="Book Antiqua"/>
        </w:rPr>
        <w:t xml:space="preserve">ιολόγηση όλων των εκπαιδευτικών, </w:t>
      </w:r>
      <w:r w:rsidR="00576FCF" w:rsidRPr="00A37B05">
        <w:rPr>
          <w:rFonts w:ascii="Book Antiqua" w:hAnsi="Book Antiqua"/>
        </w:rPr>
        <w:t xml:space="preserve">ερευνητικών </w:t>
      </w:r>
      <w:r w:rsidR="00BE33B0" w:rsidRPr="00A37B05">
        <w:rPr>
          <w:rFonts w:ascii="Book Antiqua" w:hAnsi="Book Antiqua"/>
        </w:rPr>
        <w:t xml:space="preserve">και διοικητικών </w:t>
      </w:r>
      <w:r w:rsidR="00576FCF" w:rsidRPr="00A37B05">
        <w:rPr>
          <w:rFonts w:ascii="Book Antiqua" w:hAnsi="Book Antiqua"/>
        </w:rPr>
        <w:t>δραστηριοτήτων στις οποίες</w:t>
      </w:r>
      <w:r w:rsidR="00E63D97" w:rsidRPr="00A37B05">
        <w:rPr>
          <w:rFonts w:ascii="Book Antiqua" w:hAnsi="Book Antiqua"/>
        </w:rPr>
        <w:t xml:space="preserve"> μετέχουν</w:t>
      </w:r>
      <w:r w:rsidR="00576FCF" w:rsidRPr="00A37B05">
        <w:rPr>
          <w:rFonts w:ascii="Book Antiqua" w:hAnsi="Book Antiqua"/>
        </w:rPr>
        <w:t xml:space="preserve">. </w:t>
      </w:r>
      <w:r w:rsidR="00E63D97" w:rsidRPr="00A37B05">
        <w:rPr>
          <w:rFonts w:ascii="Book Antiqua" w:hAnsi="Book Antiqua"/>
        </w:rPr>
        <w:t xml:space="preserve">Η προαγωγή </w:t>
      </w:r>
      <w:r w:rsidR="00C50B38" w:rsidRPr="00A37B05">
        <w:rPr>
          <w:rFonts w:ascii="Book Antiqua" w:hAnsi="Book Antiqua"/>
        </w:rPr>
        <w:t xml:space="preserve">των συγκεκριμένων </w:t>
      </w:r>
      <w:r w:rsidR="00E63D97" w:rsidRPr="00A37B05">
        <w:rPr>
          <w:rFonts w:ascii="Book Antiqua" w:hAnsi="Book Antiqua"/>
        </w:rPr>
        <w:t xml:space="preserve">πολιτικών και διαδικασιών </w:t>
      </w:r>
      <w:r w:rsidR="00576FCF" w:rsidRPr="00A37B05">
        <w:rPr>
          <w:rFonts w:ascii="Book Antiqua" w:hAnsi="Book Antiqua"/>
        </w:rPr>
        <w:t xml:space="preserve">συμβάλλει στην ατομική και συλλογική ανάπτυξη, προστατεύει </w:t>
      </w:r>
      <w:r w:rsidR="00E63D97" w:rsidRPr="00A37B05">
        <w:rPr>
          <w:rFonts w:ascii="Book Antiqua" w:hAnsi="Book Antiqua"/>
        </w:rPr>
        <w:t>το κύρος του Ιδρύματος</w:t>
      </w:r>
      <w:r w:rsidR="0042168C" w:rsidRPr="00A37B05">
        <w:rPr>
          <w:rFonts w:ascii="Book Antiqua" w:hAnsi="Book Antiqua"/>
        </w:rPr>
        <w:t xml:space="preserve"> και παράλληλα </w:t>
      </w:r>
      <w:r w:rsidR="00314F06" w:rsidRPr="00A37B05">
        <w:rPr>
          <w:rFonts w:ascii="Book Antiqua" w:hAnsi="Book Antiqua"/>
        </w:rPr>
        <w:t>συνιστά βασικό παράγοντα</w:t>
      </w:r>
      <w:r w:rsidR="0042168C" w:rsidRPr="00A37B05">
        <w:rPr>
          <w:rFonts w:ascii="Book Antiqua" w:hAnsi="Book Antiqua"/>
        </w:rPr>
        <w:t xml:space="preserve"> </w:t>
      </w:r>
      <w:r w:rsidR="00314F06" w:rsidRPr="00A37B05">
        <w:rPr>
          <w:rFonts w:ascii="Book Antiqua" w:hAnsi="Book Antiqua"/>
        </w:rPr>
        <w:t xml:space="preserve">για </w:t>
      </w:r>
      <w:r w:rsidR="00E63D97" w:rsidRPr="00A37B05">
        <w:rPr>
          <w:rFonts w:ascii="Book Antiqua" w:hAnsi="Book Antiqua"/>
        </w:rPr>
        <w:t>τη</w:t>
      </w:r>
      <w:r w:rsidR="00952893" w:rsidRPr="00A37B05">
        <w:rPr>
          <w:rFonts w:ascii="Book Antiqua" w:hAnsi="Book Antiqua"/>
        </w:rPr>
        <w:t>ν εδραίωση και διατήρηση</w:t>
      </w:r>
      <w:r w:rsidR="0042168C" w:rsidRPr="00A37B05">
        <w:rPr>
          <w:rFonts w:ascii="Book Antiqua" w:hAnsi="Book Antiqua"/>
        </w:rPr>
        <w:t xml:space="preserve"> της εμπιστοσύνης της κοινωνίας προς το Πανεπιστήμιο Αιγαίου</w:t>
      </w:r>
      <w:r w:rsidR="00952893" w:rsidRPr="00A37B05">
        <w:rPr>
          <w:rFonts w:ascii="Book Antiqua" w:hAnsi="Book Antiqua"/>
        </w:rPr>
        <w:t>,</w:t>
      </w:r>
      <w:r w:rsidR="0042168C" w:rsidRPr="00A37B05">
        <w:rPr>
          <w:rFonts w:ascii="Book Antiqua" w:hAnsi="Book Antiqua"/>
        </w:rPr>
        <w:t xml:space="preserve"> ως δημόσιο φορέα εκπαίδευσης και </w:t>
      </w:r>
      <w:r w:rsidR="00576FCF" w:rsidRPr="00A37B05">
        <w:rPr>
          <w:rFonts w:ascii="Book Antiqua" w:hAnsi="Book Antiqua"/>
        </w:rPr>
        <w:t xml:space="preserve">ως φορέα </w:t>
      </w:r>
      <w:r w:rsidR="0042168C" w:rsidRPr="00A37B05">
        <w:rPr>
          <w:rFonts w:ascii="Book Antiqua" w:hAnsi="Book Antiqua"/>
        </w:rPr>
        <w:t xml:space="preserve">δευτερογενούς κοινωνικοποίησης.  </w:t>
      </w:r>
    </w:p>
    <w:p w14:paraId="2942356B" w14:textId="77777777" w:rsidR="004259D6" w:rsidRPr="00A37B05" w:rsidRDefault="004259D6" w:rsidP="000011D1">
      <w:pPr>
        <w:shd w:val="clear" w:color="auto" w:fill="365F91" w:themeFill="accent1" w:themeFillShade="BF"/>
        <w:jc w:val="both"/>
        <w:rPr>
          <w:rFonts w:ascii="Book Antiqua" w:hAnsi="Book Antiqua"/>
          <w:b/>
          <w:color w:val="FFFFFF" w:themeColor="background1"/>
          <w:sz w:val="28"/>
          <w:szCs w:val="28"/>
        </w:rPr>
      </w:pPr>
      <w:r w:rsidRPr="00A37B05">
        <w:rPr>
          <w:rFonts w:ascii="Book Antiqua" w:hAnsi="Book Antiqua"/>
          <w:b/>
          <w:color w:val="FFFFFF" w:themeColor="background1"/>
          <w:sz w:val="28"/>
          <w:szCs w:val="28"/>
        </w:rPr>
        <w:t>2. Εφαρμοσιμότητα</w:t>
      </w:r>
    </w:p>
    <w:p w14:paraId="6C08194C" w14:textId="77777777" w:rsidR="009C6412" w:rsidRPr="00A37B05" w:rsidRDefault="002F58D5" w:rsidP="00741B62">
      <w:pPr>
        <w:spacing w:after="0"/>
        <w:jc w:val="both"/>
        <w:rPr>
          <w:rFonts w:ascii="Book Antiqua" w:hAnsi="Book Antiqua"/>
          <w:b/>
          <w:i/>
        </w:rPr>
      </w:pPr>
      <w:r w:rsidRPr="00A37B05">
        <w:rPr>
          <w:rFonts w:ascii="Book Antiqua" w:hAnsi="Book Antiqua"/>
          <w:b/>
          <w:i/>
        </w:rPr>
        <w:t>2.1</w:t>
      </w:r>
      <w:r w:rsidR="009C6412" w:rsidRPr="00A37B05">
        <w:rPr>
          <w:rFonts w:ascii="Book Antiqua" w:hAnsi="Book Antiqua"/>
          <w:b/>
          <w:i/>
        </w:rPr>
        <w:t xml:space="preserve">. </w:t>
      </w:r>
      <w:r w:rsidR="00314F06" w:rsidRPr="00A37B05">
        <w:rPr>
          <w:rFonts w:ascii="Book Antiqua" w:hAnsi="Book Antiqua"/>
          <w:b/>
          <w:i/>
        </w:rPr>
        <w:t xml:space="preserve">Πεδίο εφαρμογής </w:t>
      </w:r>
    </w:p>
    <w:p w14:paraId="0DBF57C6" w14:textId="77777777" w:rsidR="003239FF" w:rsidRPr="00A37B05" w:rsidRDefault="00BE33B0" w:rsidP="00741B62">
      <w:pPr>
        <w:spacing w:after="0"/>
        <w:jc w:val="both"/>
        <w:rPr>
          <w:rFonts w:ascii="Book Antiqua" w:hAnsi="Book Antiqua"/>
        </w:rPr>
      </w:pPr>
      <w:r w:rsidRPr="00A37B05">
        <w:rPr>
          <w:rFonts w:ascii="Book Antiqua" w:hAnsi="Book Antiqua"/>
        </w:rPr>
        <w:t xml:space="preserve">Οι Αρχές &amp; Πολιτικές Ηθικής και Δεοντολογίας </w:t>
      </w:r>
      <w:r w:rsidR="003239FF" w:rsidRPr="00A37B05">
        <w:rPr>
          <w:rFonts w:ascii="Book Antiqua" w:hAnsi="Book Antiqua"/>
        </w:rPr>
        <w:t>εφαρμόζ</w:t>
      </w:r>
      <w:r w:rsidRPr="00A37B05">
        <w:rPr>
          <w:rFonts w:ascii="Book Antiqua" w:hAnsi="Book Antiqua"/>
        </w:rPr>
        <w:t>οντ</w:t>
      </w:r>
      <w:r w:rsidR="003239FF" w:rsidRPr="00A37B05">
        <w:rPr>
          <w:rFonts w:ascii="Book Antiqua" w:hAnsi="Book Antiqua"/>
        </w:rPr>
        <w:t xml:space="preserve">αι από όλα τα μέλη της </w:t>
      </w:r>
      <w:r w:rsidR="0033544C" w:rsidRPr="00A37B05">
        <w:rPr>
          <w:rFonts w:ascii="Book Antiqua" w:hAnsi="Book Antiqua"/>
        </w:rPr>
        <w:t>Ακαδημαϊκής Κ</w:t>
      </w:r>
      <w:r w:rsidR="003239FF" w:rsidRPr="00A37B05">
        <w:rPr>
          <w:rFonts w:ascii="Book Antiqua" w:hAnsi="Book Antiqua"/>
        </w:rPr>
        <w:t xml:space="preserve">οινότητας, τους Καθηγητές και τις Καθηγήτριες, τα μέλη ΕΔΙΠ, τα μέλη ΕΕΠ, </w:t>
      </w:r>
      <w:r w:rsidR="00576FCF" w:rsidRPr="00A37B05">
        <w:rPr>
          <w:rFonts w:ascii="Book Antiqua" w:hAnsi="Book Antiqua"/>
        </w:rPr>
        <w:t xml:space="preserve">και </w:t>
      </w:r>
      <w:r w:rsidR="00952893" w:rsidRPr="00A37B05">
        <w:rPr>
          <w:rFonts w:ascii="Book Antiqua" w:hAnsi="Book Antiqua"/>
        </w:rPr>
        <w:t xml:space="preserve">τις </w:t>
      </w:r>
      <w:r w:rsidR="00576FCF" w:rsidRPr="00A37B05">
        <w:rPr>
          <w:rFonts w:ascii="Book Antiqua" w:hAnsi="Book Antiqua"/>
        </w:rPr>
        <w:t xml:space="preserve">λοιπές κατηγορίες διδακτικού προσωπικού, </w:t>
      </w:r>
      <w:r w:rsidR="003239FF" w:rsidRPr="00A37B05">
        <w:rPr>
          <w:rFonts w:ascii="Book Antiqua" w:hAnsi="Book Antiqua"/>
        </w:rPr>
        <w:t xml:space="preserve">τα μέλη ΕΤΕΠ, </w:t>
      </w:r>
      <w:r w:rsidR="00922BC7" w:rsidRPr="00A37B05">
        <w:rPr>
          <w:rFonts w:ascii="Book Antiqua" w:hAnsi="Book Antiqua"/>
        </w:rPr>
        <w:t xml:space="preserve">τους φοιτητές και τις φοιτήτριες, </w:t>
      </w:r>
      <w:r w:rsidR="003239FF" w:rsidRPr="00A37B05">
        <w:rPr>
          <w:rFonts w:ascii="Book Antiqua" w:hAnsi="Book Antiqua"/>
        </w:rPr>
        <w:t>το διοικητικό προσωπικό,</w:t>
      </w:r>
      <w:r w:rsidR="00922BC7" w:rsidRPr="00A37B05">
        <w:rPr>
          <w:rFonts w:ascii="Book Antiqua" w:hAnsi="Book Antiqua"/>
        </w:rPr>
        <w:t xml:space="preserve"> τους ερευνητές και τις ερευνήτριες,</w:t>
      </w:r>
      <w:r w:rsidR="003239FF" w:rsidRPr="00A37B05">
        <w:rPr>
          <w:rFonts w:ascii="Book Antiqua" w:hAnsi="Book Antiqua"/>
        </w:rPr>
        <w:t xml:space="preserve"> το αποσπασμένο προσωπικό,</w:t>
      </w:r>
      <w:r w:rsidR="00922BC7" w:rsidRPr="00A37B05">
        <w:rPr>
          <w:rFonts w:ascii="Book Antiqua" w:hAnsi="Book Antiqua"/>
        </w:rPr>
        <w:t xml:space="preserve"> καθώς και </w:t>
      </w:r>
      <w:r w:rsidR="00952893" w:rsidRPr="00A37B05">
        <w:rPr>
          <w:rFonts w:ascii="Book Antiqua" w:hAnsi="Book Antiqua"/>
        </w:rPr>
        <w:t>τους/τις</w:t>
      </w:r>
      <w:r w:rsidR="002F58D5" w:rsidRPr="00A37B05">
        <w:rPr>
          <w:rFonts w:ascii="Book Antiqua" w:hAnsi="Book Antiqua"/>
        </w:rPr>
        <w:t xml:space="preserve"> πάσης φύσεως εξωτερικούς επιστημονικούς</w:t>
      </w:r>
      <w:r w:rsidR="00922BC7" w:rsidRPr="00A37B05">
        <w:rPr>
          <w:rFonts w:ascii="Book Antiqua" w:hAnsi="Book Antiqua"/>
        </w:rPr>
        <w:t xml:space="preserve"> συνεργάτες του Ιδρύματος. </w:t>
      </w:r>
      <w:r w:rsidR="003239FF" w:rsidRPr="00A37B05">
        <w:rPr>
          <w:rFonts w:ascii="Book Antiqua" w:hAnsi="Book Antiqua"/>
        </w:rPr>
        <w:t xml:space="preserve"> </w:t>
      </w:r>
    </w:p>
    <w:p w14:paraId="0096EE6C" w14:textId="77777777" w:rsidR="008D5157" w:rsidRPr="00A37B05" w:rsidRDefault="003A54FB" w:rsidP="008F4B22">
      <w:pPr>
        <w:spacing w:after="0"/>
        <w:jc w:val="both"/>
        <w:rPr>
          <w:rFonts w:ascii="Book Antiqua" w:hAnsi="Book Antiqua"/>
        </w:rPr>
      </w:pPr>
      <w:r w:rsidRPr="00A37B05">
        <w:rPr>
          <w:rFonts w:ascii="Book Antiqua" w:hAnsi="Book Antiqua"/>
        </w:rPr>
        <w:t>Η παράβασή</w:t>
      </w:r>
      <w:r w:rsidR="00314F06" w:rsidRPr="00A37B05">
        <w:rPr>
          <w:rFonts w:ascii="Book Antiqua" w:hAnsi="Book Antiqua"/>
        </w:rPr>
        <w:t xml:space="preserve"> του</w:t>
      </w:r>
      <w:r w:rsidRPr="00A37B05">
        <w:rPr>
          <w:rFonts w:ascii="Book Antiqua" w:hAnsi="Book Antiqua"/>
        </w:rPr>
        <w:t>ς</w:t>
      </w:r>
      <w:r w:rsidR="00314F06" w:rsidRPr="00A37B05">
        <w:rPr>
          <w:rFonts w:ascii="Book Antiqua" w:hAnsi="Book Antiqua"/>
        </w:rPr>
        <w:t xml:space="preserve"> από οποιοδήποτε μέλος της ακαδημαϊκής κοινότητας ή πάσης φύσεως συνεργάτη του Ιδρύματος δύναται να επισύρει πειθαρχικές και ποινικές κυρώσεις.</w:t>
      </w:r>
    </w:p>
    <w:p w14:paraId="39454E25" w14:textId="77777777" w:rsidR="00952893" w:rsidRPr="00A37B05" w:rsidRDefault="003A54FB" w:rsidP="008F4B22">
      <w:pPr>
        <w:spacing w:after="0"/>
        <w:jc w:val="both"/>
        <w:rPr>
          <w:rFonts w:ascii="Book Antiqua" w:hAnsi="Book Antiqua"/>
          <w:b/>
        </w:rPr>
      </w:pPr>
      <w:r w:rsidRPr="00A37B05">
        <w:rPr>
          <w:rFonts w:ascii="Book Antiqua" w:hAnsi="Book Antiqua"/>
        </w:rPr>
        <w:t>Η εφαρμογή τους</w:t>
      </w:r>
      <w:r w:rsidR="008D5157" w:rsidRPr="00A37B05">
        <w:rPr>
          <w:rFonts w:ascii="Book Antiqua" w:hAnsi="Book Antiqua"/>
        </w:rPr>
        <w:t xml:space="preserve"> δεν αναιρεί ή υποκαθιστά σε καμία περίπτωση τις υποχρεώσεις των μελών της </w:t>
      </w:r>
      <w:r w:rsidRPr="00A37B05">
        <w:rPr>
          <w:rFonts w:ascii="Book Antiqua" w:hAnsi="Book Antiqua"/>
        </w:rPr>
        <w:t>Α</w:t>
      </w:r>
      <w:r w:rsidR="008D5157" w:rsidRPr="00A37B05">
        <w:rPr>
          <w:rFonts w:ascii="Book Antiqua" w:hAnsi="Book Antiqua"/>
        </w:rPr>
        <w:t xml:space="preserve">καδημαϊκής </w:t>
      </w:r>
      <w:r w:rsidRPr="00A37B05">
        <w:rPr>
          <w:rFonts w:ascii="Book Antiqua" w:hAnsi="Book Antiqua"/>
        </w:rPr>
        <w:t>Κ</w:t>
      </w:r>
      <w:r w:rsidR="008D5157" w:rsidRPr="00A37B05">
        <w:rPr>
          <w:rFonts w:ascii="Book Antiqua" w:hAnsi="Book Antiqua"/>
        </w:rPr>
        <w:t>οινότητας, οι οποίες πηγάζουν από τις διατάξεις της κείμενης ελληνικής νομοθεσίας για την Τριτοβάθμια Εκπαίδευση, τις ευρωπα</w:t>
      </w:r>
      <w:r w:rsidR="008A6E95" w:rsidRPr="00A37B05">
        <w:rPr>
          <w:rFonts w:ascii="Book Antiqua" w:hAnsi="Book Antiqua"/>
        </w:rPr>
        <w:t>ϊκές οδηγίες, το διεθνές δίκαιο, καθώς και τους κανονισμούς</w:t>
      </w:r>
      <w:r w:rsidR="008D5157" w:rsidRPr="00A37B05">
        <w:rPr>
          <w:rFonts w:ascii="Book Antiqua" w:hAnsi="Book Antiqua"/>
        </w:rPr>
        <w:t xml:space="preserve"> κάθε δικαιοδοσίας στην οποία υπάγεται </w:t>
      </w:r>
      <w:r w:rsidR="008A6E95" w:rsidRPr="00A37B05">
        <w:rPr>
          <w:rFonts w:ascii="Book Antiqua" w:hAnsi="Book Antiqua"/>
        </w:rPr>
        <w:t xml:space="preserve">το Ίδρυμα </w:t>
      </w:r>
      <w:r w:rsidR="008D5157" w:rsidRPr="00A37B05">
        <w:rPr>
          <w:rFonts w:ascii="Book Antiqua" w:hAnsi="Book Antiqua"/>
        </w:rPr>
        <w:t>βάσει των δραστηριοτήτων του.</w:t>
      </w:r>
    </w:p>
    <w:p w14:paraId="32D3C207" w14:textId="77777777" w:rsidR="00741B62" w:rsidRPr="00A37B05" w:rsidRDefault="00741B62" w:rsidP="00741B62">
      <w:pPr>
        <w:spacing w:after="0"/>
        <w:jc w:val="both"/>
        <w:rPr>
          <w:rFonts w:ascii="Book Antiqua" w:hAnsi="Book Antiqua"/>
          <w:b/>
          <w:i/>
        </w:rPr>
      </w:pPr>
    </w:p>
    <w:p w14:paraId="00C74AA8" w14:textId="77777777" w:rsidR="009C6412" w:rsidRPr="00A37B05" w:rsidRDefault="002F58D5" w:rsidP="00741B62">
      <w:pPr>
        <w:spacing w:after="0"/>
        <w:jc w:val="both"/>
        <w:rPr>
          <w:rFonts w:ascii="Book Antiqua" w:hAnsi="Book Antiqua"/>
          <w:b/>
          <w:i/>
        </w:rPr>
      </w:pPr>
      <w:r w:rsidRPr="00A37B05">
        <w:rPr>
          <w:rFonts w:ascii="Book Antiqua" w:hAnsi="Book Antiqua"/>
          <w:b/>
          <w:i/>
        </w:rPr>
        <w:t>2.2.</w:t>
      </w:r>
      <w:r w:rsidR="00314F06" w:rsidRPr="00A37B05">
        <w:rPr>
          <w:rFonts w:ascii="Book Antiqua" w:hAnsi="Book Antiqua"/>
          <w:b/>
          <w:i/>
        </w:rPr>
        <w:t xml:space="preserve"> </w:t>
      </w:r>
      <w:r w:rsidR="00642327" w:rsidRPr="00A37B05">
        <w:rPr>
          <w:rFonts w:ascii="Book Antiqua" w:hAnsi="Book Antiqua"/>
          <w:b/>
          <w:i/>
        </w:rPr>
        <w:t>Δ</w:t>
      </w:r>
      <w:r w:rsidR="009C6412" w:rsidRPr="00A37B05">
        <w:rPr>
          <w:rFonts w:ascii="Book Antiqua" w:hAnsi="Book Antiqua"/>
          <w:b/>
          <w:i/>
        </w:rPr>
        <w:t xml:space="preserve">ιαδικασία </w:t>
      </w:r>
      <w:r w:rsidR="00952893" w:rsidRPr="00A37B05">
        <w:rPr>
          <w:rFonts w:ascii="Book Antiqua" w:hAnsi="Book Antiqua"/>
          <w:b/>
          <w:i/>
        </w:rPr>
        <w:t>έγκρισης</w:t>
      </w:r>
      <w:r w:rsidR="00314F06" w:rsidRPr="00A37B05">
        <w:rPr>
          <w:rFonts w:ascii="Book Antiqua" w:hAnsi="Book Antiqua"/>
          <w:b/>
          <w:i/>
        </w:rPr>
        <w:t xml:space="preserve"> </w:t>
      </w:r>
    </w:p>
    <w:p w14:paraId="7887C6C6" w14:textId="77777777" w:rsidR="002E7AD2" w:rsidRPr="00A37B05" w:rsidRDefault="002F58D5" w:rsidP="00741B62">
      <w:pPr>
        <w:spacing w:after="0"/>
        <w:jc w:val="both"/>
        <w:rPr>
          <w:rFonts w:ascii="Book Antiqua" w:hAnsi="Book Antiqua"/>
          <w:b/>
        </w:rPr>
      </w:pPr>
      <w:r w:rsidRPr="00A37B05">
        <w:rPr>
          <w:rFonts w:ascii="Book Antiqua" w:hAnsi="Book Antiqua"/>
        </w:rPr>
        <w:t xml:space="preserve">Τα άρθρα ή το σύνολο </w:t>
      </w:r>
      <w:r w:rsidR="003A54FB" w:rsidRPr="00A37B05">
        <w:rPr>
          <w:rFonts w:ascii="Book Antiqua" w:hAnsi="Book Antiqua"/>
        </w:rPr>
        <w:t xml:space="preserve">των Αρχών &amp; Πολιτικών Ηθικής και Δεοντολογίας του Πανεπιστημίου Αιγαίου </w:t>
      </w:r>
      <w:r w:rsidRPr="00A37B05">
        <w:rPr>
          <w:rFonts w:ascii="Book Antiqua" w:hAnsi="Book Antiqua"/>
        </w:rPr>
        <w:t>αναθεωρούνται κάθε τρία χρόνια, κατόπιν εισήγησης της  Επιτροπής Δεοντολογίας του Πανεπιστημίου Αιγαίου και εγκρίν</w:t>
      </w:r>
      <w:r w:rsidR="003A54FB" w:rsidRPr="00A37B05">
        <w:rPr>
          <w:rFonts w:ascii="Book Antiqua" w:hAnsi="Book Antiqua"/>
        </w:rPr>
        <w:t>ον</w:t>
      </w:r>
      <w:r w:rsidRPr="00A37B05">
        <w:rPr>
          <w:rFonts w:ascii="Book Antiqua" w:hAnsi="Book Antiqua"/>
        </w:rPr>
        <w:t>ται με απόφαση της Συγκλήτου του Ιδρύματος.</w:t>
      </w:r>
    </w:p>
    <w:p w14:paraId="0BE19F88" w14:textId="77777777" w:rsidR="00741B62" w:rsidRPr="00A37B05" w:rsidRDefault="00741B62" w:rsidP="004259D6">
      <w:pPr>
        <w:jc w:val="both"/>
        <w:rPr>
          <w:rFonts w:ascii="Book Antiqua" w:hAnsi="Book Antiqua"/>
          <w:b/>
          <w:i/>
        </w:rPr>
      </w:pPr>
    </w:p>
    <w:p w14:paraId="69B1DE53" w14:textId="77777777" w:rsidR="00A6002E" w:rsidRPr="00A37B05" w:rsidRDefault="00A6002E" w:rsidP="00741B62">
      <w:pPr>
        <w:spacing w:after="0"/>
        <w:jc w:val="both"/>
        <w:rPr>
          <w:rFonts w:ascii="Book Antiqua" w:hAnsi="Book Antiqua"/>
          <w:b/>
          <w:i/>
        </w:rPr>
      </w:pPr>
      <w:r w:rsidRPr="00A37B05">
        <w:rPr>
          <w:rFonts w:ascii="Book Antiqua" w:hAnsi="Book Antiqua"/>
          <w:b/>
          <w:i/>
        </w:rPr>
        <w:t xml:space="preserve">2.3. Υποχρεώσεις του  Πανεπιστημίου Αιγαίου </w:t>
      </w:r>
    </w:p>
    <w:p w14:paraId="67AAFFA6" w14:textId="0DADD15A" w:rsidR="003A54FB" w:rsidRPr="00A37B05" w:rsidRDefault="00952893" w:rsidP="00952893">
      <w:pPr>
        <w:spacing w:after="0"/>
        <w:jc w:val="both"/>
        <w:rPr>
          <w:rFonts w:ascii="Book Antiqua" w:hAnsi="Book Antiqua"/>
        </w:rPr>
      </w:pPr>
      <w:r w:rsidRPr="00A37B05">
        <w:rPr>
          <w:rFonts w:ascii="Book Antiqua" w:hAnsi="Book Antiqua"/>
        </w:rPr>
        <w:t xml:space="preserve">α. </w:t>
      </w:r>
      <w:r w:rsidR="005C0E21" w:rsidRPr="00A37B05">
        <w:rPr>
          <w:rFonts w:ascii="Book Antiqua" w:hAnsi="Book Antiqua"/>
        </w:rPr>
        <w:t xml:space="preserve">Το </w:t>
      </w:r>
      <w:r w:rsidR="007B0D85" w:rsidRPr="00A37B05">
        <w:rPr>
          <w:rFonts w:ascii="Book Antiqua" w:hAnsi="Book Antiqua"/>
        </w:rPr>
        <w:t>Π</w:t>
      </w:r>
      <w:r w:rsidR="005C0E21" w:rsidRPr="00A37B05">
        <w:rPr>
          <w:rFonts w:ascii="Book Antiqua" w:hAnsi="Book Antiqua"/>
        </w:rPr>
        <w:t xml:space="preserve">ανεπιστήμιο Αιγαίου διασφαλίζει ότι όλα τα μέλη της </w:t>
      </w:r>
      <w:r w:rsidR="007B0D85" w:rsidRPr="00A37B05">
        <w:rPr>
          <w:rFonts w:ascii="Book Antiqua" w:hAnsi="Book Antiqua"/>
        </w:rPr>
        <w:t>Α</w:t>
      </w:r>
      <w:r w:rsidR="005C0E21" w:rsidRPr="00A37B05">
        <w:rPr>
          <w:rFonts w:ascii="Book Antiqua" w:hAnsi="Book Antiqua"/>
        </w:rPr>
        <w:t xml:space="preserve">καδημαϊκής </w:t>
      </w:r>
      <w:r w:rsidR="007B0D85" w:rsidRPr="00A37B05">
        <w:rPr>
          <w:rFonts w:ascii="Book Antiqua" w:hAnsi="Book Antiqua"/>
        </w:rPr>
        <w:t>Κ</w:t>
      </w:r>
      <w:r w:rsidR="005C0E21" w:rsidRPr="00A37B05">
        <w:rPr>
          <w:rFonts w:ascii="Book Antiqua" w:hAnsi="Book Antiqua"/>
        </w:rPr>
        <w:t xml:space="preserve">οινότητας, οι Καθηγητές και οι Καθηγήτριες, τα μέλη ΕΔΙΠ, τα μέλη ΕΕΠ, οι λοιπές κατηγορίες διδακτικού προσωπικού, τα μέλη ΕΤΕΠ, οι φοιτητές και οι φοιτήτριες, το διοικητικό προσωπικό, οι ερευνητές και οι ερευνήτριες, το αποσπασμένο προσωπικό, καθώς και οι πάσης φύσεως εξωτερικοί επιστημονικοί συνεργάτες θα </w:t>
      </w:r>
      <w:r w:rsidR="00A40ADC">
        <w:rPr>
          <w:rFonts w:ascii="Book Antiqua" w:hAnsi="Book Antiqua"/>
        </w:rPr>
        <w:t xml:space="preserve">έχουν ενημερωθεί </w:t>
      </w:r>
      <w:r w:rsidR="005C0E21" w:rsidRPr="00A37B05">
        <w:rPr>
          <w:rFonts w:ascii="Book Antiqua" w:hAnsi="Book Antiqua"/>
        </w:rPr>
        <w:t xml:space="preserve">για </w:t>
      </w:r>
      <w:r w:rsidR="003A54FB" w:rsidRPr="00A37B05">
        <w:rPr>
          <w:rFonts w:ascii="Book Antiqua" w:hAnsi="Book Antiqua"/>
        </w:rPr>
        <w:t>τις Αρχές &amp; Πολιτικές Ηθικής και Δεοντολογίας.</w:t>
      </w:r>
    </w:p>
    <w:p w14:paraId="261E79EB" w14:textId="77777777" w:rsidR="00A6002E" w:rsidRPr="00A37B05" w:rsidRDefault="003A54FB" w:rsidP="00952893">
      <w:pPr>
        <w:spacing w:after="0"/>
        <w:jc w:val="both"/>
        <w:rPr>
          <w:rFonts w:ascii="Book Antiqua" w:hAnsi="Book Antiqua"/>
        </w:rPr>
      </w:pPr>
      <w:r w:rsidRPr="00A37B05">
        <w:rPr>
          <w:rFonts w:ascii="Book Antiqua" w:hAnsi="Book Antiqua"/>
        </w:rPr>
        <w:t xml:space="preserve"> </w:t>
      </w:r>
      <w:r w:rsidR="00952893" w:rsidRPr="00A37B05">
        <w:rPr>
          <w:rFonts w:ascii="Book Antiqua" w:hAnsi="Book Antiqua"/>
        </w:rPr>
        <w:t xml:space="preserve">β. </w:t>
      </w:r>
      <w:r w:rsidR="007B0D85" w:rsidRPr="00A37B05">
        <w:rPr>
          <w:rFonts w:ascii="Book Antiqua" w:hAnsi="Book Antiqua"/>
        </w:rPr>
        <w:t>Ο</w:t>
      </w:r>
      <w:r w:rsidRPr="00A37B05">
        <w:rPr>
          <w:rFonts w:ascii="Book Antiqua" w:hAnsi="Book Antiqua"/>
        </w:rPr>
        <w:t>ι</w:t>
      </w:r>
      <w:r w:rsidR="007B0D85" w:rsidRPr="00A37B05">
        <w:rPr>
          <w:rFonts w:ascii="Book Antiqua" w:hAnsi="Book Antiqua"/>
        </w:rPr>
        <w:t xml:space="preserve"> </w:t>
      </w:r>
      <w:r w:rsidR="005C0E21" w:rsidRPr="00A37B05">
        <w:rPr>
          <w:rFonts w:ascii="Book Antiqua" w:hAnsi="Book Antiqua"/>
        </w:rPr>
        <w:t xml:space="preserve"> </w:t>
      </w:r>
      <w:r w:rsidRPr="00A37B05">
        <w:rPr>
          <w:rFonts w:ascii="Book Antiqua" w:hAnsi="Book Antiqua"/>
        </w:rPr>
        <w:t xml:space="preserve">Αρχές &amp; Πολιτικές Ηθικής και Δεοντολογίας  </w:t>
      </w:r>
      <w:r w:rsidR="005C0E21" w:rsidRPr="00A37B05">
        <w:rPr>
          <w:rFonts w:ascii="Book Antiqua" w:hAnsi="Book Antiqua"/>
        </w:rPr>
        <w:t>του Πανεπισ</w:t>
      </w:r>
      <w:r w:rsidRPr="00A37B05">
        <w:rPr>
          <w:rFonts w:ascii="Book Antiqua" w:hAnsi="Book Antiqua"/>
        </w:rPr>
        <w:t>τημίου Αιγαίου είναι αναρτημένες</w:t>
      </w:r>
      <w:r w:rsidR="005C0E21" w:rsidRPr="00A37B05">
        <w:rPr>
          <w:rFonts w:ascii="Book Antiqua" w:hAnsi="Book Antiqua"/>
        </w:rPr>
        <w:t xml:space="preserve"> στην κεντρική ιστοσελίδα του Ιδρύματος</w:t>
      </w:r>
      <w:r w:rsidRPr="00A37B05">
        <w:rPr>
          <w:rFonts w:ascii="Book Antiqua" w:hAnsi="Book Antiqua"/>
        </w:rPr>
        <w:t>, ώστε να είναι άμεσα διαθέσιμες και προσβάσιμες</w:t>
      </w:r>
      <w:r w:rsidR="005C0E21" w:rsidRPr="00A37B05">
        <w:rPr>
          <w:rFonts w:ascii="Book Antiqua" w:hAnsi="Book Antiqua"/>
        </w:rPr>
        <w:t xml:space="preserve"> σε όλα τα μέλη της </w:t>
      </w:r>
      <w:r w:rsidRPr="00A37B05">
        <w:rPr>
          <w:rFonts w:ascii="Book Antiqua" w:hAnsi="Book Antiqua"/>
        </w:rPr>
        <w:t>Α</w:t>
      </w:r>
      <w:r w:rsidR="005C0E21" w:rsidRPr="00A37B05">
        <w:rPr>
          <w:rFonts w:ascii="Book Antiqua" w:hAnsi="Book Antiqua"/>
        </w:rPr>
        <w:t xml:space="preserve">καδημαϊκής </w:t>
      </w:r>
      <w:r w:rsidRPr="00A37B05">
        <w:rPr>
          <w:rFonts w:ascii="Book Antiqua" w:hAnsi="Book Antiqua"/>
        </w:rPr>
        <w:t>Κ</w:t>
      </w:r>
      <w:r w:rsidR="005C0E21" w:rsidRPr="00A37B05">
        <w:rPr>
          <w:rFonts w:ascii="Book Antiqua" w:hAnsi="Book Antiqua"/>
        </w:rPr>
        <w:t>οινότητας και σε όλη την κοινωνία.</w:t>
      </w:r>
    </w:p>
    <w:p w14:paraId="7A37F473" w14:textId="303573F2" w:rsidR="003A54FB" w:rsidRPr="00A37B05" w:rsidRDefault="00952893" w:rsidP="00952893">
      <w:pPr>
        <w:spacing w:after="0"/>
        <w:jc w:val="both"/>
        <w:rPr>
          <w:rFonts w:ascii="Book Antiqua" w:hAnsi="Book Antiqua"/>
        </w:rPr>
      </w:pPr>
      <w:r w:rsidRPr="00A37B05">
        <w:rPr>
          <w:rFonts w:ascii="Book Antiqua" w:hAnsi="Book Antiqua"/>
        </w:rPr>
        <w:lastRenderedPageBreak/>
        <w:t xml:space="preserve">γ. </w:t>
      </w:r>
      <w:r w:rsidR="00254BD6" w:rsidRPr="00A37B05">
        <w:rPr>
          <w:rFonts w:ascii="Book Antiqua" w:hAnsi="Book Antiqua"/>
        </w:rPr>
        <w:t xml:space="preserve">Το </w:t>
      </w:r>
      <w:r w:rsidR="002E018F" w:rsidRPr="00A37B05">
        <w:rPr>
          <w:rFonts w:ascii="Book Antiqua" w:hAnsi="Book Antiqua"/>
        </w:rPr>
        <w:t xml:space="preserve">Πανεπιστήμιο Αιγαίου θα προάγει, </w:t>
      </w:r>
      <w:r w:rsidR="00254BD6" w:rsidRPr="00A37B05">
        <w:rPr>
          <w:rFonts w:ascii="Book Antiqua" w:hAnsi="Book Antiqua"/>
        </w:rPr>
        <w:t>θα διευκολύνει</w:t>
      </w:r>
      <w:r w:rsidR="002E018F" w:rsidRPr="00A37B05">
        <w:rPr>
          <w:rFonts w:ascii="Book Antiqua" w:hAnsi="Book Antiqua"/>
        </w:rPr>
        <w:t xml:space="preserve"> και θα καθοδηγ</w:t>
      </w:r>
      <w:r w:rsidR="00A40ADC">
        <w:rPr>
          <w:rFonts w:ascii="Book Antiqua" w:hAnsi="Book Antiqua"/>
        </w:rPr>
        <w:t>εί</w:t>
      </w:r>
      <w:r w:rsidRPr="00A37B05">
        <w:rPr>
          <w:rFonts w:ascii="Book Antiqua" w:hAnsi="Book Antiqua"/>
        </w:rPr>
        <w:t>, σε όσες περιπτώσεις κρίνεται απαραίτητο,</w:t>
      </w:r>
      <w:r w:rsidR="00254BD6" w:rsidRPr="00A37B05">
        <w:rPr>
          <w:rFonts w:ascii="Book Antiqua" w:hAnsi="Book Antiqua"/>
        </w:rPr>
        <w:t xml:space="preserve"> το ακαδημαϊκό,</w:t>
      </w:r>
      <w:r w:rsidRPr="00A37B05">
        <w:rPr>
          <w:rFonts w:ascii="Book Antiqua" w:hAnsi="Book Antiqua"/>
        </w:rPr>
        <w:t xml:space="preserve"> ερευνητικό,</w:t>
      </w:r>
      <w:r w:rsidR="00254BD6" w:rsidRPr="00A37B05">
        <w:rPr>
          <w:rFonts w:ascii="Book Antiqua" w:hAnsi="Book Antiqua"/>
        </w:rPr>
        <w:t xml:space="preserve"> διοικητικό και τεχνικό προσωπικό, καθώς και τους φοιτητές και τις φοιτήτριες ως προς την εφαρμογή των </w:t>
      </w:r>
      <w:r w:rsidR="003A54FB" w:rsidRPr="00A37B05">
        <w:rPr>
          <w:rFonts w:ascii="Book Antiqua" w:hAnsi="Book Antiqua"/>
        </w:rPr>
        <w:t>Αρχών &amp; Πολιτικών Ηθικής και Δεοντολογίας του Πανεπιστημίου Αιγαίου.</w:t>
      </w:r>
    </w:p>
    <w:p w14:paraId="4FA9D5F0" w14:textId="1A34577A" w:rsidR="00254BD6" w:rsidRPr="00A37B05" w:rsidRDefault="00952893" w:rsidP="00952893">
      <w:pPr>
        <w:spacing w:after="0"/>
        <w:jc w:val="both"/>
        <w:rPr>
          <w:rFonts w:ascii="Book Antiqua" w:hAnsi="Book Antiqua"/>
        </w:rPr>
      </w:pPr>
      <w:r w:rsidRPr="00A37B05">
        <w:rPr>
          <w:rFonts w:ascii="Book Antiqua" w:hAnsi="Book Antiqua"/>
        </w:rPr>
        <w:t xml:space="preserve">δ. </w:t>
      </w:r>
      <w:r w:rsidR="00663D77">
        <w:rPr>
          <w:rFonts w:ascii="Book Antiqua" w:hAnsi="Book Antiqua"/>
        </w:rPr>
        <w:t xml:space="preserve">Η </w:t>
      </w:r>
      <w:r w:rsidR="00663D77" w:rsidRPr="00663D77">
        <w:rPr>
          <w:rFonts w:ascii="Book Antiqua" w:hAnsi="Book Antiqua"/>
        </w:rPr>
        <w:t>Επιτροπή Δεοντολογίας του Πανεπιστημί</w:t>
      </w:r>
      <w:r w:rsidR="00663D77">
        <w:rPr>
          <w:rFonts w:ascii="Book Antiqua" w:hAnsi="Book Antiqua"/>
        </w:rPr>
        <w:t xml:space="preserve">ου Αιγαίου και το Ίδρυμα </w:t>
      </w:r>
      <w:r w:rsidR="00A40ADC">
        <w:rPr>
          <w:rFonts w:ascii="Book Antiqua" w:hAnsi="Book Antiqua"/>
        </w:rPr>
        <w:t xml:space="preserve">δύνανται να </w:t>
      </w:r>
      <w:r w:rsidR="00B72189">
        <w:rPr>
          <w:rFonts w:ascii="Book Antiqua" w:hAnsi="Book Antiqua"/>
        </w:rPr>
        <w:t xml:space="preserve">διαχειρίζονται </w:t>
      </w:r>
      <w:r w:rsidR="00A40ADC" w:rsidRPr="00663D77">
        <w:rPr>
          <w:rFonts w:ascii="Book Antiqua" w:hAnsi="Book Antiqua"/>
        </w:rPr>
        <w:t xml:space="preserve"> </w:t>
      </w:r>
      <w:r w:rsidR="00663D77">
        <w:rPr>
          <w:rFonts w:ascii="Book Antiqua" w:hAnsi="Book Antiqua"/>
        </w:rPr>
        <w:t>ι</w:t>
      </w:r>
      <w:r w:rsidRPr="00A37B05">
        <w:rPr>
          <w:rFonts w:ascii="Book Antiqua" w:hAnsi="Book Antiqua"/>
        </w:rPr>
        <w:t>διαίτερες περιπτώσεις και ζητήματα, τα ο</w:t>
      </w:r>
      <w:r w:rsidR="003A54FB" w:rsidRPr="00A37B05">
        <w:rPr>
          <w:rFonts w:ascii="Book Antiqua" w:hAnsi="Book Antiqua"/>
        </w:rPr>
        <w:t>ποία δεν</w:t>
      </w:r>
      <w:r w:rsidR="00B72189" w:rsidRPr="00B72189">
        <w:t xml:space="preserve"> </w:t>
      </w:r>
      <w:r w:rsidR="00B72189" w:rsidRPr="00B72189">
        <w:rPr>
          <w:rFonts w:ascii="Book Antiqua" w:hAnsi="Book Antiqua"/>
        </w:rPr>
        <w:t>εμπίπτουν ή δεν καλύπτονται πλήρως από όσα καταγράφονται στο παρόν κείμενο απαιτώντας περαιτέρω  την αναθεώρηση του παρόντος κειμένου</w:t>
      </w:r>
      <w:r w:rsidR="003A54FB" w:rsidRPr="00A37B05">
        <w:rPr>
          <w:rFonts w:ascii="Book Antiqua" w:hAnsi="Book Antiqua"/>
        </w:rPr>
        <w:t xml:space="preserve"> </w:t>
      </w:r>
      <w:r w:rsidR="00B72189">
        <w:rPr>
          <w:rFonts w:ascii="Book Antiqua" w:hAnsi="Book Antiqua"/>
        </w:rPr>
        <w:t>εξα</w:t>
      </w:r>
      <w:r w:rsidRPr="00A37B05">
        <w:rPr>
          <w:rFonts w:ascii="Book Antiqua" w:hAnsi="Book Antiqua"/>
        </w:rPr>
        <w:t>ιτίας  είτε ραγδαίων κοινωνικών μεταβολών είτε εξέλιξης</w:t>
      </w:r>
      <w:r w:rsidR="00663D77">
        <w:rPr>
          <w:rFonts w:ascii="Book Antiqua" w:hAnsi="Book Antiqua"/>
        </w:rPr>
        <w:t xml:space="preserve"> των πληροφοριακών τεχνολογιών. </w:t>
      </w:r>
    </w:p>
    <w:p w14:paraId="41814343" w14:textId="77777777" w:rsidR="00254BD6" w:rsidRPr="00A37B05" w:rsidRDefault="00254BD6" w:rsidP="004259D6">
      <w:pPr>
        <w:jc w:val="both"/>
        <w:rPr>
          <w:rFonts w:ascii="Book Antiqua" w:hAnsi="Book Antiqua"/>
        </w:rPr>
        <w:sectPr w:rsidR="00254BD6" w:rsidRPr="00A37B05" w:rsidSect="00741B62">
          <w:footerReference w:type="default" r:id="rId17"/>
          <w:pgSz w:w="11906" w:h="16838"/>
          <w:pgMar w:top="1440" w:right="1274" w:bottom="1440" w:left="851" w:header="708" w:footer="708" w:gutter="0"/>
          <w:cols w:space="708"/>
          <w:docGrid w:linePitch="360"/>
        </w:sectPr>
      </w:pPr>
    </w:p>
    <w:p w14:paraId="16FE2A79" w14:textId="77777777" w:rsidR="000C237E" w:rsidRPr="00A37B05" w:rsidRDefault="000C237E" w:rsidP="000011D1">
      <w:pPr>
        <w:shd w:val="clear" w:color="auto" w:fill="365F91" w:themeFill="accent1" w:themeFillShade="BF"/>
        <w:jc w:val="both"/>
        <w:rPr>
          <w:rFonts w:ascii="Book Antiqua" w:hAnsi="Book Antiqua"/>
          <w:b/>
          <w:color w:val="FFFFFF" w:themeColor="background1"/>
          <w:sz w:val="24"/>
          <w:szCs w:val="24"/>
        </w:rPr>
      </w:pPr>
      <w:r w:rsidRPr="00A37B05">
        <w:rPr>
          <w:rFonts w:ascii="Book Antiqua" w:hAnsi="Book Antiqua"/>
          <w:b/>
          <w:color w:val="FFFFFF" w:themeColor="background1"/>
          <w:sz w:val="24"/>
          <w:szCs w:val="24"/>
        </w:rPr>
        <w:lastRenderedPageBreak/>
        <w:t>3</w:t>
      </w:r>
      <w:r w:rsidRPr="00A37B05">
        <w:rPr>
          <w:rFonts w:ascii="Book Antiqua" w:hAnsi="Book Antiqua"/>
          <w:b/>
          <w:color w:val="FFFFFF" w:themeColor="background1"/>
          <w:sz w:val="28"/>
          <w:szCs w:val="28"/>
        </w:rPr>
        <w:t>.Αρχές Ηθικής και Δεοντολογίας</w:t>
      </w:r>
      <w:r w:rsidRPr="00A37B05">
        <w:rPr>
          <w:rFonts w:ascii="Book Antiqua" w:hAnsi="Book Antiqua"/>
          <w:b/>
          <w:color w:val="FFFFFF" w:themeColor="background1"/>
          <w:sz w:val="24"/>
          <w:szCs w:val="24"/>
        </w:rPr>
        <w:t xml:space="preserve"> </w:t>
      </w:r>
    </w:p>
    <w:p w14:paraId="2FB02239" w14:textId="77777777" w:rsidR="000C237E" w:rsidRPr="00A37B05" w:rsidRDefault="000C237E" w:rsidP="000C237E">
      <w:pPr>
        <w:jc w:val="both"/>
        <w:rPr>
          <w:rFonts w:ascii="Book Antiqua" w:hAnsi="Book Antiqua"/>
        </w:rPr>
      </w:pPr>
      <w:r w:rsidRPr="00A37B05">
        <w:rPr>
          <w:rFonts w:ascii="Book Antiqua" w:hAnsi="Book Antiqua"/>
        </w:rPr>
        <w:t xml:space="preserve">Τα μέλη της </w:t>
      </w:r>
      <w:r w:rsidR="007B0D85" w:rsidRPr="00A37B05">
        <w:rPr>
          <w:rFonts w:ascii="Book Antiqua" w:hAnsi="Book Antiqua"/>
        </w:rPr>
        <w:t>Α</w:t>
      </w:r>
      <w:r w:rsidRPr="00A37B05">
        <w:rPr>
          <w:rFonts w:ascii="Book Antiqua" w:hAnsi="Book Antiqua"/>
        </w:rPr>
        <w:t xml:space="preserve">καδημαϊκής </w:t>
      </w:r>
      <w:r w:rsidR="007B0D85" w:rsidRPr="00A37B05">
        <w:rPr>
          <w:rFonts w:ascii="Book Antiqua" w:hAnsi="Book Antiqua"/>
        </w:rPr>
        <w:t>Κ</w:t>
      </w:r>
      <w:r w:rsidRPr="00A37B05">
        <w:rPr>
          <w:rFonts w:ascii="Book Antiqua" w:hAnsi="Book Antiqua"/>
        </w:rPr>
        <w:t xml:space="preserve">οινότητας του Πανεπιστημίου Αιγαίου δεσμεύονται για τη διασφάλιση των ακόλουθων </w:t>
      </w:r>
      <w:r w:rsidR="007B0D85" w:rsidRPr="00A37B05">
        <w:rPr>
          <w:rFonts w:ascii="Book Antiqua" w:hAnsi="Book Antiqua"/>
        </w:rPr>
        <w:t>Α</w:t>
      </w:r>
      <w:r w:rsidRPr="00A37B05">
        <w:rPr>
          <w:rFonts w:ascii="Book Antiqua" w:hAnsi="Book Antiqua"/>
        </w:rPr>
        <w:t>ρχών</w:t>
      </w:r>
      <w:r w:rsidR="007B0D85" w:rsidRPr="00A37B05">
        <w:rPr>
          <w:rFonts w:ascii="Book Antiqua" w:hAnsi="Book Antiqua"/>
        </w:rPr>
        <w:t xml:space="preserve"> &amp; Πολιτικών </w:t>
      </w:r>
      <w:r w:rsidRPr="00A37B05">
        <w:rPr>
          <w:rFonts w:ascii="Book Antiqua" w:hAnsi="Book Antiqua"/>
        </w:rPr>
        <w:t xml:space="preserve"> </w:t>
      </w:r>
      <w:r w:rsidR="007B0D85" w:rsidRPr="00A37B05">
        <w:rPr>
          <w:rFonts w:ascii="Book Antiqua" w:hAnsi="Book Antiqua"/>
        </w:rPr>
        <w:t>Η</w:t>
      </w:r>
      <w:r w:rsidRPr="00A37B05">
        <w:rPr>
          <w:rFonts w:ascii="Book Antiqua" w:hAnsi="Book Antiqua"/>
        </w:rPr>
        <w:t xml:space="preserve">θικής και </w:t>
      </w:r>
      <w:r w:rsidR="007B0D85" w:rsidRPr="00A37B05">
        <w:rPr>
          <w:rFonts w:ascii="Book Antiqua" w:hAnsi="Book Antiqua"/>
        </w:rPr>
        <w:t>Δ</w:t>
      </w:r>
      <w:r w:rsidRPr="00A37B05">
        <w:rPr>
          <w:rFonts w:ascii="Book Antiqua" w:hAnsi="Book Antiqua"/>
        </w:rPr>
        <w:t>ε</w:t>
      </w:r>
      <w:r w:rsidR="0035154E" w:rsidRPr="00A37B05">
        <w:rPr>
          <w:rFonts w:ascii="Book Antiqua" w:hAnsi="Book Antiqua"/>
        </w:rPr>
        <w:t xml:space="preserve">οντολογίας σε κάθε εκπαιδευτική, </w:t>
      </w:r>
      <w:r w:rsidRPr="00A37B05">
        <w:rPr>
          <w:rFonts w:ascii="Book Antiqua" w:hAnsi="Book Antiqua"/>
        </w:rPr>
        <w:t xml:space="preserve">ερευνητική </w:t>
      </w:r>
      <w:r w:rsidR="0035154E" w:rsidRPr="00A37B05">
        <w:rPr>
          <w:rFonts w:ascii="Book Antiqua" w:hAnsi="Book Antiqua"/>
        </w:rPr>
        <w:t xml:space="preserve">και διοικητική </w:t>
      </w:r>
      <w:r w:rsidRPr="00A37B05">
        <w:rPr>
          <w:rFonts w:ascii="Book Antiqua" w:hAnsi="Book Antiqua"/>
        </w:rPr>
        <w:t>δραστηριότητα που υλοποιούν</w:t>
      </w:r>
      <w:r w:rsidR="0035154E" w:rsidRPr="00A37B05">
        <w:rPr>
          <w:rFonts w:ascii="Book Antiqua" w:hAnsi="Book Antiqua"/>
        </w:rPr>
        <w:t>,</w:t>
      </w:r>
      <w:r w:rsidRPr="00A37B05">
        <w:rPr>
          <w:rFonts w:ascii="Book Antiqua" w:hAnsi="Book Antiqua"/>
        </w:rPr>
        <w:t xml:space="preserve"> στοχεύοντας στην περαιτέρω βελτίωση των διαδικασιών αυτών, μέσω της αναγνώρισης  </w:t>
      </w:r>
      <w:r w:rsidR="00D97298" w:rsidRPr="00A37B05">
        <w:rPr>
          <w:rFonts w:ascii="Book Antiqua" w:hAnsi="Book Antiqua"/>
        </w:rPr>
        <w:t xml:space="preserve">και αντιμετώπισης </w:t>
      </w:r>
      <w:r w:rsidRPr="00A37B05">
        <w:rPr>
          <w:rFonts w:ascii="Book Antiqua" w:hAnsi="Book Antiqua"/>
        </w:rPr>
        <w:t>ζητημάτων</w:t>
      </w:r>
      <w:r w:rsidR="00D97298" w:rsidRPr="00A37B05">
        <w:rPr>
          <w:rFonts w:ascii="Book Antiqua" w:hAnsi="Book Antiqua"/>
        </w:rPr>
        <w:t xml:space="preserve"> που άπτονται της ακαδημαϊκής και επιστημονικής δεοντολογίας</w:t>
      </w:r>
      <w:r w:rsidRPr="00A37B05">
        <w:rPr>
          <w:rFonts w:ascii="Book Antiqua" w:hAnsi="Book Antiqua"/>
        </w:rPr>
        <w:t xml:space="preserve">.  </w:t>
      </w:r>
    </w:p>
    <w:p w14:paraId="131DBC60" w14:textId="77777777" w:rsidR="000F4A6E" w:rsidRPr="00A37B05" w:rsidRDefault="00AD44F9" w:rsidP="004259D6">
      <w:pPr>
        <w:jc w:val="both"/>
        <w:rPr>
          <w:rFonts w:ascii="Book Antiqua" w:hAnsi="Book Antiqua"/>
          <w:b/>
          <w:i/>
          <w:sz w:val="16"/>
          <w:szCs w:val="16"/>
        </w:rPr>
      </w:pPr>
      <w:r w:rsidRPr="00A37B05">
        <w:rPr>
          <w:rFonts w:ascii="Book Antiqua" w:hAnsi="Book Antiqua"/>
          <w:b/>
          <w:i/>
          <w:sz w:val="16"/>
          <w:szCs w:val="16"/>
        </w:rPr>
        <w:t xml:space="preserve">Σχήμα 1: </w:t>
      </w:r>
      <w:r w:rsidR="000C237E" w:rsidRPr="00A37B05">
        <w:rPr>
          <w:rFonts w:ascii="Book Antiqua" w:hAnsi="Book Antiqua"/>
          <w:b/>
          <w:i/>
          <w:sz w:val="16"/>
          <w:szCs w:val="16"/>
        </w:rPr>
        <w:t>Αρχές Ηθικής &amp; Δεοντολογίας Πανεπιστημίου Αιγαίου</w:t>
      </w:r>
      <w:bookmarkStart w:id="1" w:name="_GoBack"/>
      <w:bookmarkEnd w:id="1"/>
    </w:p>
    <w:p w14:paraId="76D07647" w14:textId="77777777" w:rsidR="000F4A6E" w:rsidRPr="00A37B05" w:rsidRDefault="000F4A6E" w:rsidP="000C237E">
      <w:pPr>
        <w:spacing w:after="0"/>
        <w:jc w:val="center"/>
        <w:rPr>
          <w:rFonts w:ascii="Book Antiqua" w:hAnsi="Book Antiqua"/>
          <w:b/>
        </w:rPr>
      </w:pPr>
      <w:r w:rsidRPr="00A37B05">
        <w:rPr>
          <w:rFonts w:ascii="Book Antiqua" w:hAnsi="Book Antiqua"/>
          <w:noProof/>
          <w:lang w:eastAsia="el-GR"/>
        </w:rPr>
        <w:drawing>
          <wp:inline distT="0" distB="0" distL="0" distR="0" wp14:anchorId="0CF9E0E6" wp14:editId="69357E97">
            <wp:extent cx="836536" cy="828000"/>
            <wp:effectExtent l="0" t="0" r="1905" b="0"/>
            <wp:docPr id="1030" name="Picture 6"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AegeanSima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6536" cy="828000"/>
                    </a:xfrm>
                    <a:prstGeom prst="rect">
                      <a:avLst/>
                    </a:prstGeom>
                    <a:solidFill>
                      <a:schemeClr val="bg2">
                        <a:lumMod val="75000"/>
                      </a:schemeClr>
                    </a:solidFill>
                    <a:ln>
                      <a:noFill/>
                    </a:ln>
                    <a:extLst/>
                  </pic:spPr>
                </pic:pic>
              </a:graphicData>
            </a:graphic>
          </wp:inline>
        </w:drawing>
      </w:r>
    </w:p>
    <w:p w14:paraId="365685F8" w14:textId="77777777" w:rsidR="000C237E" w:rsidRPr="003B6D8B" w:rsidRDefault="000C237E" w:rsidP="000C237E">
      <w:pPr>
        <w:spacing w:after="0" w:line="240" w:lineRule="auto"/>
        <w:jc w:val="center"/>
        <w:rPr>
          <w:rFonts w:ascii="Book Antiqua" w:hAnsi="Book Antiqua"/>
          <w:b/>
        </w:rPr>
      </w:pPr>
      <w:r w:rsidRPr="003B6D8B">
        <w:rPr>
          <w:rFonts w:ascii="Book Antiqua" w:hAnsi="Book Antiqua"/>
          <w:b/>
        </w:rPr>
        <w:t>ΠΑΝΕΠΙΣΤΗΜΙΟ ΑΙΓΑΙΟΥ</w:t>
      </w:r>
    </w:p>
    <w:p w14:paraId="305E3E75" w14:textId="77777777" w:rsidR="000C237E" w:rsidRPr="003B6D8B" w:rsidRDefault="000C237E" w:rsidP="000C237E">
      <w:pPr>
        <w:spacing w:after="0" w:line="240" w:lineRule="auto"/>
        <w:jc w:val="center"/>
        <w:rPr>
          <w:rFonts w:ascii="Book Antiqua" w:hAnsi="Book Antiqua"/>
          <w:b/>
        </w:rPr>
      </w:pPr>
      <w:r w:rsidRPr="003B6D8B">
        <w:rPr>
          <w:rFonts w:ascii="Book Antiqua" w:hAnsi="Book Antiqua"/>
          <w:b/>
        </w:rPr>
        <w:t xml:space="preserve">ΑΡΧΕΣ ΗΘΙΚΗΣ &amp; ΔΕΟΝΤΟΛΟΓΙΑΣ </w:t>
      </w:r>
    </w:p>
    <w:p w14:paraId="2A8ECD4C" w14:textId="77777777" w:rsidR="00130F89" w:rsidRPr="00A37B05" w:rsidRDefault="008A6E95" w:rsidP="000F4A6E">
      <w:pPr>
        <w:jc w:val="center"/>
        <w:rPr>
          <w:rFonts w:ascii="Book Antiqua" w:hAnsi="Book Antiqua"/>
          <w:b/>
        </w:rPr>
      </w:pPr>
      <w:r w:rsidRPr="00A37B05">
        <w:rPr>
          <w:rFonts w:ascii="Book Antiqua" w:hAnsi="Book Antiqua"/>
          <w:b/>
          <w:noProof/>
          <w:lang w:eastAsia="el-GR"/>
        </w:rPr>
        <w:drawing>
          <wp:inline distT="0" distB="0" distL="0" distR="0" wp14:anchorId="4446590C" wp14:editId="12994E0C">
            <wp:extent cx="7439025" cy="3028950"/>
            <wp:effectExtent l="0" t="0" r="0" b="0"/>
            <wp:docPr id="2" name="Διάγραμμα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3669854" w14:textId="77777777" w:rsidR="000F4A6E" w:rsidRPr="00A37B05" w:rsidRDefault="000F4A6E" w:rsidP="004259D6">
      <w:pPr>
        <w:jc w:val="both"/>
        <w:rPr>
          <w:rFonts w:ascii="Book Antiqua" w:hAnsi="Book Antiqua"/>
          <w:b/>
        </w:rPr>
        <w:sectPr w:rsidR="000F4A6E" w:rsidRPr="00A37B05" w:rsidSect="00D97298">
          <w:pgSz w:w="16838" w:h="11906" w:orient="landscape"/>
          <w:pgMar w:top="993" w:right="1440" w:bottom="851" w:left="1440" w:header="708" w:footer="708" w:gutter="0"/>
          <w:cols w:space="708"/>
          <w:docGrid w:linePitch="360"/>
        </w:sectPr>
      </w:pPr>
    </w:p>
    <w:p w14:paraId="51EE9F70" w14:textId="32DD948E" w:rsidR="004259D6" w:rsidRPr="00A37B05" w:rsidRDefault="004259D6" w:rsidP="005C2BC5">
      <w:pPr>
        <w:spacing w:after="0"/>
        <w:ind w:left="-426"/>
        <w:jc w:val="both"/>
        <w:rPr>
          <w:rFonts w:ascii="Book Antiqua" w:hAnsi="Book Antiqua"/>
          <w:b/>
          <w:i/>
        </w:rPr>
      </w:pPr>
      <w:r w:rsidRPr="00A37B05">
        <w:rPr>
          <w:rFonts w:ascii="Book Antiqua" w:hAnsi="Book Antiqua"/>
          <w:b/>
          <w:i/>
        </w:rPr>
        <w:lastRenderedPageBreak/>
        <w:t>3.1 Ακεραιότητα και ακαδημαϊκό ήθος</w:t>
      </w:r>
    </w:p>
    <w:p w14:paraId="4A676C1F" w14:textId="59B5E9F7" w:rsidR="00A418D3" w:rsidRPr="00A37B05" w:rsidRDefault="00A418D3" w:rsidP="005C2BC5">
      <w:pPr>
        <w:spacing w:after="0"/>
        <w:ind w:left="-426"/>
        <w:jc w:val="both"/>
        <w:rPr>
          <w:rFonts w:ascii="Book Antiqua" w:hAnsi="Book Antiqua"/>
        </w:rPr>
      </w:pPr>
      <w:r w:rsidRPr="00A37B05">
        <w:rPr>
          <w:rFonts w:ascii="Book Antiqua" w:hAnsi="Book Antiqua"/>
        </w:rPr>
        <w:t xml:space="preserve">Το Πανεπιστήμιο Αιγαίου βασίζεται στα μέλη της ακαδημαϊκής του κοινότητας </w:t>
      </w:r>
      <w:r w:rsidR="0085216F" w:rsidRPr="00A37B05">
        <w:rPr>
          <w:rFonts w:ascii="Book Antiqua" w:hAnsi="Book Antiqua"/>
        </w:rPr>
        <w:t xml:space="preserve">να εκπροσωπούν το Ίδρυμα, την αποστολή του και </w:t>
      </w:r>
      <w:r w:rsidR="00711E53" w:rsidRPr="00A37B05">
        <w:rPr>
          <w:rFonts w:ascii="Book Antiqua" w:hAnsi="Book Antiqua"/>
        </w:rPr>
        <w:t>τους συλλογικούς στόχους του,</w:t>
      </w:r>
      <w:r w:rsidR="0085216F" w:rsidRPr="00A37B05">
        <w:rPr>
          <w:rFonts w:ascii="Book Antiqua" w:hAnsi="Book Antiqua"/>
        </w:rPr>
        <w:t xml:space="preserve"> </w:t>
      </w:r>
      <w:r w:rsidR="00F63366" w:rsidRPr="00A37B05">
        <w:rPr>
          <w:rFonts w:ascii="Book Antiqua" w:hAnsi="Book Antiqua"/>
        </w:rPr>
        <w:t xml:space="preserve">με ακεραιότητα, με </w:t>
      </w:r>
      <w:r w:rsidR="0085216F" w:rsidRPr="00A37B05">
        <w:rPr>
          <w:rFonts w:ascii="Book Antiqua" w:hAnsi="Book Antiqua"/>
        </w:rPr>
        <w:t>ακαδημαϊκό ήθος</w:t>
      </w:r>
      <w:r w:rsidR="00F63366" w:rsidRPr="00A37B05">
        <w:rPr>
          <w:rFonts w:ascii="Book Antiqua" w:hAnsi="Book Antiqua"/>
        </w:rPr>
        <w:t xml:space="preserve"> και με προσήλωση στο αίσθημα του καθήκοντος</w:t>
      </w:r>
      <w:r w:rsidR="00B72189">
        <w:rPr>
          <w:rFonts w:ascii="Book Antiqua" w:hAnsi="Book Antiqua"/>
        </w:rPr>
        <w:t xml:space="preserve"> έναντι του</w:t>
      </w:r>
      <w:r w:rsidR="00F63366" w:rsidRPr="00A37B05">
        <w:rPr>
          <w:rFonts w:ascii="Book Antiqua" w:hAnsi="Book Antiqua"/>
        </w:rPr>
        <w:t xml:space="preserve"> ως προς το Πανεπιστ</w:t>
      </w:r>
      <w:r w:rsidR="00B72189">
        <w:rPr>
          <w:rFonts w:ascii="Book Antiqua" w:hAnsi="Book Antiqua"/>
        </w:rPr>
        <w:t xml:space="preserve">ημίου και </w:t>
      </w:r>
      <w:r w:rsidR="00F63366" w:rsidRPr="00A37B05">
        <w:rPr>
          <w:rFonts w:ascii="Book Antiqua" w:hAnsi="Book Antiqua"/>
        </w:rPr>
        <w:t xml:space="preserve"> το</w:t>
      </w:r>
      <w:r w:rsidR="00B72189">
        <w:rPr>
          <w:rFonts w:ascii="Book Antiqua" w:hAnsi="Book Antiqua"/>
        </w:rPr>
        <w:t>υ</w:t>
      </w:r>
      <w:r w:rsidR="00F63366" w:rsidRPr="00A37B05">
        <w:rPr>
          <w:rFonts w:ascii="Book Antiqua" w:hAnsi="Book Antiqua"/>
        </w:rPr>
        <w:t xml:space="preserve"> κοινωνικ</w:t>
      </w:r>
      <w:r w:rsidR="00B72189">
        <w:rPr>
          <w:rFonts w:ascii="Book Antiqua" w:hAnsi="Book Antiqua"/>
        </w:rPr>
        <w:t>ού</w:t>
      </w:r>
      <w:r w:rsidR="00F63366" w:rsidRPr="00A37B05">
        <w:rPr>
          <w:rFonts w:ascii="Book Antiqua" w:hAnsi="Book Antiqua"/>
        </w:rPr>
        <w:t xml:space="preserve"> </w:t>
      </w:r>
      <w:r w:rsidR="00B72189">
        <w:rPr>
          <w:rFonts w:ascii="Book Antiqua" w:hAnsi="Book Antiqua"/>
        </w:rPr>
        <w:t>συνό</w:t>
      </w:r>
      <w:r w:rsidR="00F63366" w:rsidRPr="00A37B05">
        <w:rPr>
          <w:rFonts w:ascii="Book Antiqua" w:hAnsi="Book Antiqua"/>
        </w:rPr>
        <w:t>λο</w:t>
      </w:r>
      <w:r w:rsidR="00B72189">
        <w:rPr>
          <w:rFonts w:ascii="Book Antiqua" w:hAnsi="Book Antiqua"/>
        </w:rPr>
        <w:t>υ</w:t>
      </w:r>
      <w:r w:rsidR="00F63366" w:rsidRPr="00A37B05">
        <w:rPr>
          <w:rFonts w:ascii="Book Antiqua" w:hAnsi="Book Antiqua"/>
        </w:rPr>
        <w:t>.</w:t>
      </w:r>
      <w:r w:rsidR="0085216F" w:rsidRPr="00A37B05">
        <w:rPr>
          <w:rFonts w:ascii="Book Antiqua" w:hAnsi="Book Antiqua"/>
        </w:rPr>
        <w:t xml:space="preserve"> Οι αρχές αυτές είναι απαραίτητο να διακρίνουν όλες τις δραστηριότητες των μελών της ακαδημαϊκής κοινότητας εντός</w:t>
      </w:r>
      <w:r w:rsidR="00726FC0" w:rsidRPr="00A37B05">
        <w:rPr>
          <w:rFonts w:ascii="Book Antiqua" w:hAnsi="Book Antiqua"/>
        </w:rPr>
        <w:t xml:space="preserve"> και εκτός του Ιδρύματος, διαφυλάσσοντας το κύρος της ακαδημαϊκής ιδιότητας και του Ιδρύματος.  </w:t>
      </w:r>
      <w:r w:rsidR="0085216F" w:rsidRPr="00A37B05">
        <w:rPr>
          <w:rFonts w:ascii="Book Antiqua" w:hAnsi="Book Antiqua"/>
        </w:rPr>
        <w:t xml:space="preserve"> </w:t>
      </w:r>
    </w:p>
    <w:p w14:paraId="7CABB255" w14:textId="77777777" w:rsidR="005C2BC5" w:rsidRPr="00A37B05" w:rsidRDefault="005C2BC5" w:rsidP="005C2BC5">
      <w:pPr>
        <w:spacing w:after="0"/>
        <w:ind w:left="-426"/>
        <w:jc w:val="both"/>
        <w:rPr>
          <w:rFonts w:ascii="Book Antiqua" w:hAnsi="Book Antiqua"/>
          <w:b/>
          <w:i/>
        </w:rPr>
      </w:pPr>
    </w:p>
    <w:p w14:paraId="61E5553F" w14:textId="77777777" w:rsidR="004259D6" w:rsidRPr="00A37B05" w:rsidRDefault="004259D6" w:rsidP="005C2BC5">
      <w:pPr>
        <w:spacing w:after="0"/>
        <w:ind w:left="-426"/>
        <w:jc w:val="both"/>
        <w:rPr>
          <w:rFonts w:ascii="Book Antiqua" w:hAnsi="Book Antiqua"/>
          <w:b/>
          <w:i/>
        </w:rPr>
      </w:pPr>
      <w:r w:rsidRPr="00A37B05">
        <w:rPr>
          <w:rFonts w:ascii="Book Antiqua" w:hAnsi="Book Antiqua"/>
          <w:b/>
          <w:i/>
        </w:rPr>
        <w:t>3.2. Ακαδημαϊκή ελευθερία</w:t>
      </w:r>
    </w:p>
    <w:p w14:paraId="36044128" w14:textId="77777777" w:rsidR="0018385E" w:rsidRPr="00A37B05" w:rsidRDefault="0018385E" w:rsidP="005C2BC5">
      <w:pPr>
        <w:spacing w:after="0"/>
        <w:ind w:left="-426"/>
        <w:jc w:val="both"/>
        <w:rPr>
          <w:rFonts w:ascii="Book Antiqua" w:hAnsi="Book Antiqua"/>
        </w:rPr>
      </w:pPr>
      <w:r w:rsidRPr="00A37B05">
        <w:rPr>
          <w:rFonts w:ascii="Book Antiqua" w:hAnsi="Book Antiqua"/>
        </w:rPr>
        <w:t>Η ακαδημαϊκ</w:t>
      </w:r>
      <w:r w:rsidR="001F4247" w:rsidRPr="00A37B05">
        <w:rPr>
          <w:rFonts w:ascii="Book Antiqua" w:hAnsi="Book Antiqua"/>
        </w:rPr>
        <w:t xml:space="preserve">ή ελευθερία, </w:t>
      </w:r>
      <w:r w:rsidR="008E1639" w:rsidRPr="00A37B05">
        <w:rPr>
          <w:rFonts w:ascii="Book Antiqua" w:hAnsi="Book Antiqua"/>
        </w:rPr>
        <w:t xml:space="preserve">παράγοντας </w:t>
      </w:r>
      <w:r w:rsidR="001F4247" w:rsidRPr="00A37B05">
        <w:rPr>
          <w:rFonts w:ascii="Book Antiqua" w:hAnsi="Book Antiqua"/>
        </w:rPr>
        <w:t xml:space="preserve">άρρηκτα συνδεδεμένος με </w:t>
      </w:r>
      <w:r w:rsidR="008E1639" w:rsidRPr="00A37B05">
        <w:rPr>
          <w:rFonts w:ascii="Book Antiqua" w:hAnsi="Book Antiqua"/>
        </w:rPr>
        <w:t>τα ζη</w:t>
      </w:r>
      <w:r w:rsidR="001F4247" w:rsidRPr="00A37B05">
        <w:rPr>
          <w:rFonts w:ascii="Book Antiqua" w:hAnsi="Book Antiqua"/>
        </w:rPr>
        <w:t>τήματα ηθικής και δεοντολογίας, είναι απαραίτητο να διακρίνει</w:t>
      </w:r>
      <w:r w:rsidR="008E1639" w:rsidRPr="00A37B05">
        <w:rPr>
          <w:rFonts w:ascii="Book Antiqua" w:hAnsi="Book Antiqua"/>
        </w:rPr>
        <w:t xml:space="preserve"> </w:t>
      </w:r>
      <w:r w:rsidR="001F4247" w:rsidRPr="00A37B05">
        <w:rPr>
          <w:rFonts w:ascii="Book Antiqua" w:hAnsi="Book Antiqua"/>
        </w:rPr>
        <w:t xml:space="preserve">όλες </w:t>
      </w:r>
      <w:r w:rsidR="008E1639" w:rsidRPr="00A37B05">
        <w:rPr>
          <w:rFonts w:ascii="Book Antiqua" w:hAnsi="Book Antiqua"/>
        </w:rPr>
        <w:t>τις εκπαιδευτικές και ερευνητικές διαδικασίες των μελών της ακαδημαϊκής κοινότητας</w:t>
      </w:r>
      <w:r w:rsidR="00502175" w:rsidRPr="00A37B05">
        <w:rPr>
          <w:rFonts w:ascii="Book Antiqua" w:hAnsi="Book Antiqua"/>
        </w:rPr>
        <w:t xml:space="preserve"> του Ιδρύματος</w:t>
      </w:r>
      <w:r w:rsidR="006100E0" w:rsidRPr="00A37B05">
        <w:rPr>
          <w:rFonts w:ascii="Book Antiqua" w:hAnsi="Book Antiqua"/>
        </w:rPr>
        <w:t>, προάγοντας την ελεύθερη σκέψη, τον κριτικό στοχασμό και τη δημιουργική έκφραση.</w:t>
      </w:r>
      <w:r w:rsidR="000C237E" w:rsidRPr="00A37B05">
        <w:rPr>
          <w:rFonts w:ascii="Book Antiqua" w:hAnsi="Book Antiqua"/>
        </w:rPr>
        <w:t xml:space="preserve"> Η ακαδημαϊκή ελευθερία για </w:t>
      </w:r>
      <w:r w:rsidR="00BD1B2D" w:rsidRPr="00A37B05">
        <w:rPr>
          <w:rFonts w:ascii="Book Antiqua" w:hAnsi="Book Antiqua"/>
        </w:rPr>
        <w:t xml:space="preserve">τη διδασκαλία και για την έρευνα </w:t>
      </w:r>
      <w:r w:rsidR="008E1639" w:rsidRPr="00A37B05">
        <w:rPr>
          <w:rFonts w:ascii="Book Antiqua" w:hAnsi="Book Antiqua"/>
        </w:rPr>
        <w:t xml:space="preserve">κατοχυρώνεται από την ελληνική νομοθεσία </w:t>
      </w:r>
      <w:r w:rsidR="009079A9" w:rsidRPr="00A37B05">
        <w:rPr>
          <w:rFonts w:ascii="Book Antiqua" w:hAnsi="Book Antiqua"/>
        </w:rPr>
        <w:t>για την τριτοβάθμια εκπαίδευση</w:t>
      </w:r>
      <w:r w:rsidR="00AD6E15">
        <w:rPr>
          <w:rFonts w:ascii="Book Antiqua" w:hAnsi="Book Antiqua"/>
        </w:rPr>
        <w:t xml:space="preserve"> και το Σύνταγμα. </w:t>
      </w:r>
    </w:p>
    <w:p w14:paraId="5C446B41" w14:textId="77777777" w:rsidR="005C2BC5" w:rsidRPr="00A37B05" w:rsidRDefault="005C2BC5" w:rsidP="005C2BC5">
      <w:pPr>
        <w:ind w:left="-426"/>
        <w:jc w:val="both"/>
        <w:rPr>
          <w:rFonts w:ascii="Book Antiqua" w:hAnsi="Book Antiqua"/>
          <w:b/>
          <w:i/>
        </w:rPr>
      </w:pPr>
    </w:p>
    <w:p w14:paraId="47D380A4" w14:textId="77777777" w:rsidR="004259D6" w:rsidRPr="00A37B05" w:rsidRDefault="004259D6" w:rsidP="005C2BC5">
      <w:pPr>
        <w:spacing w:after="0"/>
        <w:ind w:left="-426"/>
        <w:jc w:val="both"/>
        <w:rPr>
          <w:rFonts w:ascii="Book Antiqua" w:hAnsi="Book Antiqua"/>
          <w:b/>
          <w:i/>
        </w:rPr>
      </w:pPr>
      <w:r w:rsidRPr="00A37B05">
        <w:rPr>
          <w:rFonts w:ascii="Book Antiqua" w:hAnsi="Book Antiqua"/>
          <w:b/>
          <w:i/>
        </w:rPr>
        <w:t>3.3. Ίση μεταχείριση</w:t>
      </w:r>
      <w:r w:rsidRPr="00A37B05">
        <w:rPr>
          <w:rFonts w:ascii="Book Antiqua" w:hAnsi="Book Antiqua"/>
          <w:b/>
        </w:rPr>
        <w:t xml:space="preserve"> </w:t>
      </w:r>
    </w:p>
    <w:p w14:paraId="17FB003A" w14:textId="70BFF856" w:rsidR="00502175" w:rsidRPr="00A37B05" w:rsidRDefault="00B72189" w:rsidP="005C2BC5">
      <w:pPr>
        <w:spacing w:after="0"/>
        <w:ind w:left="-426"/>
        <w:jc w:val="both"/>
        <w:rPr>
          <w:rFonts w:ascii="Book Antiqua" w:hAnsi="Book Antiqua"/>
        </w:rPr>
      </w:pPr>
      <w:r w:rsidRPr="00B72189">
        <w:rPr>
          <w:rFonts w:ascii="Book Antiqua" w:hAnsi="Book Antiqua"/>
        </w:rPr>
        <w:t>Όλα τα μέλη της ακαδημαϊκής κοινότητας του Πανεπιστημίου Αιγαίου απολαύουν του δικαιώματος στην ίση μεταχείριση αλλά και υποχρεούνται να σέβονται το αντίστοιχο δικαίωμα των συναδέλφων και των συνεργατών τους</w:t>
      </w:r>
      <w:r w:rsidR="00314F06" w:rsidRPr="00A37B05">
        <w:rPr>
          <w:rFonts w:ascii="Book Antiqua" w:hAnsi="Book Antiqua"/>
        </w:rPr>
        <w:t>, χωρίς καμία μορφή άμεση</w:t>
      </w:r>
      <w:r w:rsidR="00413103" w:rsidRPr="00A37B05">
        <w:rPr>
          <w:rFonts w:ascii="Book Antiqua" w:hAnsi="Book Antiqua"/>
        </w:rPr>
        <w:t>ς</w:t>
      </w:r>
      <w:r w:rsidR="00314F06" w:rsidRPr="00A37B05">
        <w:rPr>
          <w:rFonts w:ascii="Book Antiqua" w:hAnsi="Book Antiqua"/>
        </w:rPr>
        <w:t xml:space="preserve"> και έμμεση</w:t>
      </w:r>
      <w:r w:rsidR="00413103" w:rsidRPr="00A37B05">
        <w:rPr>
          <w:rFonts w:ascii="Book Antiqua" w:hAnsi="Book Antiqua"/>
        </w:rPr>
        <w:t>ς</w:t>
      </w:r>
      <w:r w:rsidR="00502175" w:rsidRPr="00A37B05">
        <w:rPr>
          <w:rFonts w:ascii="Book Antiqua" w:hAnsi="Book Antiqua"/>
        </w:rPr>
        <w:t xml:space="preserve"> διάκριση</w:t>
      </w:r>
      <w:r w:rsidR="00413103" w:rsidRPr="00A37B05">
        <w:rPr>
          <w:rFonts w:ascii="Book Antiqua" w:hAnsi="Book Antiqua"/>
        </w:rPr>
        <w:t>ς</w:t>
      </w:r>
      <w:r w:rsidR="00502175" w:rsidRPr="00A37B05">
        <w:rPr>
          <w:rFonts w:ascii="Book Antiqua" w:hAnsi="Book Antiqua"/>
        </w:rPr>
        <w:t>, η οποί</w:t>
      </w:r>
      <w:r w:rsidR="00314F06" w:rsidRPr="00A37B05">
        <w:rPr>
          <w:rFonts w:ascii="Book Antiqua" w:hAnsi="Book Antiqua"/>
        </w:rPr>
        <w:t>α να βασίζεται  σε φυλετικά,</w:t>
      </w:r>
      <w:r w:rsidR="00502175" w:rsidRPr="00A37B05">
        <w:rPr>
          <w:rFonts w:ascii="Book Antiqua" w:hAnsi="Book Antiqua"/>
        </w:rPr>
        <w:t xml:space="preserve"> εθνικά</w:t>
      </w:r>
      <w:r w:rsidR="00314F06" w:rsidRPr="00A37B05">
        <w:rPr>
          <w:rFonts w:ascii="Book Antiqua" w:hAnsi="Book Antiqua"/>
        </w:rPr>
        <w:t xml:space="preserve"> και πολιτιστικά χαρακτηριστικά,</w:t>
      </w:r>
      <w:r w:rsidR="00502175" w:rsidRPr="00A37B05">
        <w:rPr>
          <w:rFonts w:ascii="Book Antiqua" w:hAnsi="Book Antiqua"/>
        </w:rPr>
        <w:t xml:space="preserve"> </w:t>
      </w:r>
      <w:r w:rsidR="00314F06" w:rsidRPr="00A37B05">
        <w:rPr>
          <w:rFonts w:ascii="Book Antiqua" w:hAnsi="Book Antiqua"/>
        </w:rPr>
        <w:t>σ</w:t>
      </w:r>
      <w:r w:rsidR="00502175" w:rsidRPr="00A37B05">
        <w:rPr>
          <w:rFonts w:ascii="Book Antiqua" w:hAnsi="Book Antiqua"/>
        </w:rPr>
        <w:t xml:space="preserve">τη γλώσσα, </w:t>
      </w:r>
      <w:r w:rsidR="00314F06" w:rsidRPr="00A37B05">
        <w:rPr>
          <w:rFonts w:ascii="Book Antiqua" w:hAnsi="Book Antiqua"/>
        </w:rPr>
        <w:t>στο φύλο και το γενετήσιο προσανατολισμό, τις θρησκευτικές, πολιτικές και φιλοσοφικές πεποιθήσεις</w:t>
      </w:r>
      <w:r w:rsidR="00502175" w:rsidRPr="00A37B05">
        <w:rPr>
          <w:rFonts w:ascii="Book Antiqua" w:hAnsi="Book Antiqua"/>
        </w:rPr>
        <w:t>, την ιδιωτική ζωή, την υγεία και σωματική ικανότητα</w:t>
      </w:r>
      <w:r w:rsidR="00314F06" w:rsidRPr="00A37B05">
        <w:rPr>
          <w:rFonts w:ascii="Book Antiqua" w:hAnsi="Book Antiqua"/>
        </w:rPr>
        <w:t>, καθώς</w:t>
      </w:r>
      <w:r w:rsidR="00502175" w:rsidRPr="00A37B05">
        <w:rPr>
          <w:rFonts w:ascii="Book Antiqua" w:hAnsi="Book Antiqua"/>
        </w:rPr>
        <w:t xml:space="preserve"> και την οικονομική ή/κ</w:t>
      </w:r>
      <w:r w:rsidR="00314F06" w:rsidRPr="00A37B05">
        <w:rPr>
          <w:rFonts w:ascii="Book Antiqua" w:hAnsi="Book Antiqua"/>
        </w:rPr>
        <w:t xml:space="preserve">αι κοινωνική κατάσταση των ατόμων. </w:t>
      </w:r>
      <w:r w:rsidR="00502175" w:rsidRPr="00A37B05">
        <w:rPr>
          <w:rFonts w:ascii="Book Antiqua" w:hAnsi="Book Antiqua"/>
        </w:rPr>
        <w:t xml:space="preserve"> </w:t>
      </w:r>
    </w:p>
    <w:p w14:paraId="13447316" w14:textId="77777777" w:rsidR="005C2BC5" w:rsidRPr="00A37B05" w:rsidRDefault="005C2BC5" w:rsidP="005C2BC5">
      <w:pPr>
        <w:ind w:left="-426"/>
        <w:jc w:val="both"/>
        <w:rPr>
          <w:rFonts w:ascii="Book Antiqua" w:hAnsi="Book Antiqua"/>
          <w:b/>
          <w:i/>
        </w:rPr>
      </w:pPr>
    </w:p>
    <w:p w14:paraId="43FFC771" w14:textId="77777777" w:rsidR="004259D6" w:rsidRPr="00A37B05" w:rsidRDefault="004259D6" w:rsidP="005C2BC5">
      <w:pPr>
        <w:spacing w:after="0"/>
        <w:ind w:left="-426"/>
        <w:jc w:val="both"/>
        <w:rPr>
          <w:rFonts w:ascii="Book Antiqua" w:hAnsi="Book Antiqua"/>
          <w:b/>
          <w:i/>
        </w:rPr>
      </w:pPr>
      <w:r w:rsidRPr="00A37B05">
        <w:rPr>
          <w:rFonts w:ascii="Book Antiqua" w:hAnsi="Book Antiqua"/>
          <w:b/>
          <w:i/>
        </w:rPr>
        <w:t>3.4. Σεβασμός</w:t>
      </w:r>
    </w:p>
    <w:p w14:paraId="46931996" w14:textId="77777777" w:rsidR="00E21D51" w:rsidRPr="00A37B05" w:rsidRDefault="00413103" w:rsidP="005C2BC5">
      <w:pPr>
        <w:spacing w:after="0"/>
        <w:ind w:left="-426"/>
        <w:jc w:val="both"/>
        <w:rPr>
          <w:rFonts w:ascii="Book Antiqua" w:hAnsi="Book Antiqua"/>
        </w:rPr>
      </w:pPr>
      <w:r w:rsidRPr="00A37B05">
        <w:rPr>
          <w:rFonts w:ascii="Book Antiqua" w:hAnsi="Book Antiqua"/>
        </w:rPr>
        <w:t xml:space="preserve">Κατά τη διάρκεια οποιασδήποτε εκπαιδευτικής, ερευνητικής και διοικητικής δραστηριότητας όλα τα μέλη της ακαδημαϊκής κοινότητας </w:t>
      </w:r>
      <w:r w:rsidR="00F63366" w:rsidRPr="00A37B05">
        <w:rPr>
          <w:rFonts w:ascii="Book Antiqua" w:hAnsi="Book Antiqua"/>
        </w:rPr>
        <w:t>συμπεριφέρονται</w:t>
      </w:r>
      <w:r w:rsidR="00E21D51" w:rsidRPr="00A37B05">
        <w:rPr>
          <w:rFonts w:ascii="Book Antiqua" w:hAnsi="Book Antiqua"/>
        </w:rPr>
        <w:t xml:space="preserve"> </w:t>
      </w:r>
      <w:r w:rsidR="00F63366" w:rsidRPr="00A37B05">
        <w:rPr>
          <w:rFonts w:ascii="Book Antiqua" w:hAnsi="Book Antiqua"/>
        </w:rPr>
        <w:t>με</w:t>
      </w:r>
      <w:r w:rsidR="00E21D51" w:rsidRPr="00A37B05">
        <w:rPr>
          <w:rFonts w:ascii="Book Antiqua" w:hAnsi="Book Antiqua"/>
        </w:rPr>
        <w:t xml:space="preserve"> το</w:t>
      </w:r>
      <w:r w:rsidR="00F63366" w:rsidRPr="00A37B05">
        <w:rPr>
          <w:rFonts w:ascii="Book Antiqua" w:hAnsi="Book Antiqua"/>
        </w:rPr>
        <w:t>ν προσήκοντα σεβασμό ως προς τα δικαιώματα και την προσωπικότητα όλων των προσώπων με τα οποία συνεργάζονται και συνδιαλέγονται εντός και εκτός του Ιδρύματος,</w:t>
      </w:r>
      <w:r w:rsidR="00E21D51" w:rsidRPr="00A37B05">
        <w:rPr>
          <w:rFonts w:ascii="Book Antiqua" w:hAnsi="Book Antiqua"/>
        </w:rPr>
        <w:t xml:space="preserve"> απουσία οποιασδήποτε </w:t>
      </w:r>
      <w:r w:rsidR="00F63366" w:rsidRPr="00A37B05">
        <w:rPr>
          <w:rFonts w:ascii="Book Antiqua" w:hAnsi="Book Antiqua"/>
        </w:rPr>
        <w:t>μ</w:t>
      </w:r>
      <w:r w:rsidR="00E21D51" w:rsidRPr="00A37B05">
        <w:rPr>
          <w:rFonts w:ascii="Book Antiqua" w:hAnsi="Book Antiqua"/>
        </w:rPr>
        <w:t xml:space="preserve">ορφής διάκρισης και οποιασδήποτε </w:t>
      </w:r>
      <w:r w:rsidR="00F63366" w:rsidRPr="00A37B05">
        <w:rPr>
          <w:rFonts w:ascii="Book Antiqua" w:hAnsi="Book Antiqua"/>
        </w:rPr>
        <w:t>μ</w:t>
      </w:r>
      <w:r w:rsidR="00E21D51" w:rsidRPr="00A37B05">
        <w:rPr>
          <w:rFonts w:ascii="Book Antiqua" w:hAnsi="Book Antiqua"/>
        </w:rPr>
        <w:t>ορφής παρενόχλησης</w:t>
      </w:r>
      <w:r w:rsidR="00F63366" w:rsidRPr="00A37B05">
        <w:rPr>
          <w:rFonts w:ascii="Book Antiqua" w:hAnsi="Book Antiqua"/>
        </w:rPr>
        <w:t xml:space="preserve">. Η συμπεριφορά των μελών της ακαδημαϊκής κοινότητας διέπεται </w:t>
      </w:r>
      <w:r w:rsidR="00663D77">
        <w:rPr>
          <w:rFonts w:ascii="Book Antiqua" w:hAnsi="Book Antiqua"/>
        </w:rPr>
        <w:t>από</w:t>
      </w:r>
      <w:r w:rsidR="006100E0" w:rsidRPr="00A37B05">
        <w:rPr>
          <w:rFonts w:ascii="Book Antiqua" w:hAnsi="Book Antiqua"/>
        </w:rPr>
        <w:t xml:space="preserve"> σεβασμό στη βιολογική και πνευματική ακεραιότητα του ανθρώπου, στη φύση και στο περιβάλλον.</w:t>
      </w:r>
      <w:r w:rsidR="00E21D51" w:rsidRPr="00A37B05">
        <w:rPr>
          <w:rFonts w:ascii="Book Antiqua" w:hAnsi="Book Antiqua"/>
        </w:rPr>
        <w:t xml:space="preserve"> </w:t>
      </w:r>
    </w:p>
    <w:p w14:paraId="144959AD" w14:textId="77777777" w:rsidR="005C2BC5" w:rsidRPr="00A37B05" w:rsidRDefault="005C2BC5" w:rsidP="005C2BC5">
      <w:pPr>
        <w:ind w:left="-426"/>
        <w:jc w:val="both"/>
        <w:rPr>
          <w:rFonts w:ascii="Book Antiqua" w:hAnsi="Book Antiqua"/>
          <w:b/>
          <w:i/>
        </w:rPr>
      </w:pPr>
    </w:p>
    <w:p w14:paraId="5D01EE94" w14:textId="77777777" w:rsidR="004259D6" w:rsidRPr="00A37B05" w:rsidRDefault="004259D6" w:rsidP="005C2BC5">
      <w:pPr>
        <w:spacing w:after="0"/>
        <w:ind w:left="-426"/>
        <w:jc w:val="both"/>
        <w:rPr>
          <w:rFonts w:ascii="Book Antiqua" w:hAnsi="Book Antiqua"/>
          <w:b/>
          <w:i/>
        </w:rPr>
      </w:pPr>
      <w:r w:rsidRPr="00A37B05">
        <w:rPr>
          <w:rFonts w:ascii="Book Antiqua" w:hAnsi="Book Antiqua"/>
          <w:b/>
          <w:i/>
        </w:rPr>
        <w:t xml:space="preserve">3.5. Αμεροληψία </w:t>
      </w:r>
    </w:p>
    <w:p w14:paraId="2E2A8E77" w14:textId="77777777" w:rsidR="00BD1B2D" w:rsidRPr="00A37B05" w:rsidRDefault="006100E0" w:rsidP="005C2BC5">
      <w:pPr>
        <w:spacing w:after="0"/>
        <w:ind w:left="-426"/>
        <w:jc w:val="both"/>
        <w:rPr>
          <w:rFonts w:ascii="Book Antiqua" w:hAnsi="Book Antiqua"/>
        </w:rPr>
      </w:pPr>
      <w:r w:rsidRPr="00A37B05">
        <w:rPr>
          <w:rFonts w:ascii="Book Antiqua" w:hAnsi="Book Antiqua"/>
        </w:rPr>
        <w:t xml:space="preserve">Όλα τα μέλη της ακαδημαϊκής κοινότητας του Πανεπιστημίου Αιγαίου δεσμεύονται </w:t>
      </w:r>
      <w:r w:rsidR="00663D77">
        <w:rPr>
          <w:rFonts w:ascii="Book Antiqua" w:hAnsi="Book Antiqua"/>
        </w:rPr>
        <w:t xml:space="preserve"> για </w:t>
      </w:r>
      <w:r w:rsidRPr="00A37B05">
        <w:rPr>
          <w:rFonts w:ascii="Book Antiqua" w:hAnsi="Book Antiqua"/>
        </w:rPr>
        <w:t xml:space="preserve">την </w:t>
      </w:r>
      <w:r w:rsidR="00CE5EF1" w:rsidRPr="00A37B05">
        <w:rPr>
          <w:rFonts w:ascii="Book Antiqua" w:hAnsi="Book Antiqua"/>
        </w:rPr>
        <w:t xml:space="preserve">έντιμη </w:t>
      </w:r>
      <w:r w:rsidRPr="00A37B05">
        <w:rPr>
          <w:rFonts w:ascii="Book Antiqua" w:hAnsi="Book Antiqua"/>
        </w:rPr>
        <w:t xml:space="preserve">μεταχείριση </w:t>
      </w:r>
      <w:r w:rsidR="00CE5EF1" w:rsidRPr="00A37B05">
        <w:rPr>
          <w:rFonts w:ascii="Book Antiqua" w:hAnsi="Book Antiqua"/>
        </w:rPr>
        <w:t>όλων των προσώπων με τα οποία συνεργάζονται ή συνδιαλέγονται εντός και εκτός του Ιδρύματος με προσήλωση στις αρχές της δικαιοσύνης, της αξιοκρατίας και της αμεροληψίας. Όλες οι δραστηριότητες των μελών της ακαδημαϊκής κοινότητας, εκπαιδευτικές, ερευνητικές και διοικητικές δεν διακρίνονται από ενέργειες που συνιστούν ή υποδηλώνουν είτε</w:t>
      </w:r>
      <w:r w:rsidR="00BD1B2D" w:rsidRPr="00A37B05">
        <w:rPr>
          <w:rFonts w:ascii="Book Antiqua" w:hAnsi="Book Antiqua"/>
        </w:rPr>
        <w:t xml:space="preserve"> εύνοια </w:t>
      </w:r>
      <w:r w:rsidR="00CE5EF1" w:rsidRPr="00A37B05">
        <w:rPr>
          <w:rFonts w:ascii="Book Antiqua" w:hAnsi="Book Antiqua"/>
        </w:rPr>
        <w:t xml:space="preserve">είτε προκατάληψη και αρνητική προδιάθεση προς όλα τα συνεργαζόμενα πρόσωπα. </w:t>
      </w:r>
      <w:r w:rsidR="00BD1B2D" w:rsidRPr="00A37B05">
        <w:rPr>
          <w:rFonts w:ascii="Book Antiqua" w:hAnsi="Book Antiqua"/>
        </w:rPr>
        <w:t xml:space="preserve"> </w:t>
      </w:r>
    </w:p>
    <w:p w14:paraId="31A837E2" w14:textId="77777777" w:rsidR="005C2BC5" w:rsidRPr="00A37B05" w:rsidRDefault="005C2BC5" w:rsidP="005C2BC5">
      <w:pPr>
        <w:ind w:left="-426"/>
        <w:jc w:val="both"/>
        <w:rPr>
          <w:rFonts w:ascii="Book Antiqua" w:hAnsi="Book Antiqua"/>
          <w:b/>
          <w:i/>
        </w:rPr>
      </w:pPr>
    </w:p>
    <w:p w14:paraId="1D74ABFA" w14:textId="77777777" w:rsidR="005C2BC5" w:rsidRPr="00A37B05" w:rsidRDefault="005C2BC5" w:rsidP="005C2BC5">
      <w:pPr>
        <w:ind w:left="-426"/>
        <w:jc w:val="both"/>
        <w:rPr>
          <w:rFonts w:ascii="Book Antiqua" w:hAnsi="Book Antiqua"/>
          <w:b/>
          <w:i/>
        </w:rPr>
      </w:pPr>
    </w:p>
    <w:p w14:paraId="1FF64541" w14:textId="77777777" w:rsidR="004259D6" w:rsidRPr="00A37B05" w:rsidRDefault="004259D6" w:rsidP="005C2BC5">
      <w:pPr>
        <w:spacing w:after="0"/>
        <w:ind w:left="-426"/>
        <w:jc w:val="both"/>
        <w:rPr>
          <w:rFonts w:ascii="Book Antiqua" w:hAnsi="Book Antiqua"/>
          <w:b/>
          <w:i/>
        </w:rPr>
      </w:pPr>
      <w:r w:rsidRPr="00A37B05">
        <w:rPr>
          <w:rFonts w:ascii="Book Antiqua" w:hAnsi="Book Antiqua"/>
          <w:b/>
          <w:i/>
        </w:rPr>
        <w:t>3.6. Κοινωνική Λογοδοσία</w:t>
      </w:r>
      <w:r w:rsidR="009079A9" w:rsidRPr="00A37B05">
        <w:rPr>
          <w:rFonts w:ascii="Book Antiqua" w:hAnsi="Book Antiqua"/>
          <w:b/>
          <w:i/>
        </w:rPr>
        <w:t xml:space="preserve"> &amp; Διαφάνεια </w:t>
      </w:r>
    </w:p>
    <w:p w14:paraId="45CB8144" w14:textId="77777777" w:rsidR="0035154E" w:rsidRPr="00A37B05" w:rsidRDefault="004243B5" w:rsidP="005C2BC5">
      <w:pPr>
        <w:spacing w:after="0"/>
        <w:ind w:left="-426"/>
        <w:jc w:val="both"/>
        <w:rPr>
          <w:rFonts w:ascii="Book Antiqua" w:hAnsi="Book Antiqua"/>
        </w:rPr>
      </w:pPr>
      <w:r w:rsidRPr="00A37B05">
        <w:rPr>
          <w:rFonts w:ascii="Book Antiqua" w:hAnsi="Book Antiqua"/>
        </w:rPr>
        <w:t xml:space="preserve">Οι εκπαιδευτικές, ερευνητικές και διοικητικές δραστηριότητες των μελών της ακαδημαϊκής κοινότητας του Πανεπιστημίου Αιγαίου υπόκεινται σε διαδικασίες αξιολόγησης </w:t>
      </w:r>
      <w:r w:rsidR="00711E53" w:rsidRPr="00A37B05">
        <w:rPr>
          <w:rFonts w:ascii="Book Antiqua" w:hAnsi="Book Antiqua"/>
        </w:rPr>
        <w:t xml:space="preserve">με προσήλωση στις αρχές της διαφάνειας, του ανατροφοδοτικού κοινωνικού ελέγχου και στο πνεύμα της κοινωνικής λογοδοσίας εντός του Ιδρύματος, αλλά και σε τοπικό, περιφερειακό και εθνικό επίπεδο. </w:t>
      </w:r>
      <w:r w:rsidR="00831ECB" w:rsidRPr="00A37B05">
        <w:rPr>
          <w:rFonts w:ascii="Book Antiqua" w:hAnsi="Book Antiqua"/>
        </w:rPr>
        <w:t>Α</w:t>
      </w:r>
      <w:r w:rsidR="00711E53" w:rsidRPr="00A37B05">
        <w:rPr>
          <w:rFonts w:ascii="Book Antiqua" w:hAnsi="Book Antiqua"/>
        </w:rPr>
        <w:t>ξιοποιώντας έγκυρα πληροφοριακά δεδομέ</w:t>
      </w:r>
      <w:r w:rsidR="00831ECB" w:rsidRPr="00A37B05">
        <w:rPr>
          <w:rFonts w:ascii="Book Antiqua" w:hAnsi="Book Antiqua"/>
        </w:rPr>
        <w:t>να, στόχο</w:t>
      </w:r>
      <w:r w:rsidR="00711E53" w:rsidRPr="00A37B05">
        <w:rPr>
          <w:rFonts w:ascii="Book Antiqua" w:hAnsi="Book Antiqua"/>
        </w:rPr>
        <w:t xml:space="preserve"> της διαμορφωτικής και ανατροφοδοτικής αξιολόγησης όλων των δραστηριοτήτων του Ιδρύματος συνιστά αφενός η βελτίωση της οργάνωσης και λειτουργίας του Πανεπιστημίου και αφετέρου η ευρύτερη </w:t>
      </w:r>
      <w:r w:rsidR="00831ECB" w:rsidRPr="00A37B05">
        <w:rPr>
          <w:rFonts w:ascii="Book Antiqua" w:hAnsi="Book Antiqua"/>
        </w:rPr>
        <w:t xml:space="preserve">ανάδειξη του ακαδημαϊκού έργου του Ιδρύματος στην ελληνική κοινωνία, με απώτερο σκοπό τη διαμόρφωση κλίματος εμπιστοσύνης μεταξύ Πανεπιστημίου Αιγαίου και κοινωνικο-οικονομικών φορέων, το οποίο θα συμβάλλει στην περαιτέρω ανάπτυξη του Ιδρύματος. </w:t>
      </w:r>
      <w:r w:rsidR="00711E53" w:rsidRPr="00A37B05">
        <w:rPr>
          <w:rFonts w:ascii="Book Antiqua" w:hAnsi="Book Antiqua"/>
        </w:rPr>
        <w:t xml:space="preserve">  </w:t>
      </w:r>
    </w:p>
    <w:p w14:paraId="2B2ADF74" w14:textId="77777777" w:rsidR="005C2BC5" w:rsidRPr="00A37B05" w:rsidRDefault="005C2BC5" w:rsidP="005C2BC5">
      <w:pPr>
        <w:ind w:left="-426"/>
        <w:jc w:val="both"/>
        <w:rPr>
          <w:rFonts w:ascii="Book Antiqua" w:hAnsi="Book Antiqua"/>
          <w:b/>
          <w:i/>
        </w:rPr>
      </w:pPr>
    </w:p>
    <w:p w14:paraId="26CB1F23" w14:textId="77777777" w:rsidR="002E4972" w:rsidRPr="00A37B05" w:rsidRDefault="002E4972" w:rsidP="005C2BC5">
      <w:pPr>
        <w:spacing w:after="0"/>
        <w:ind w:left="-426"/>
        <w:jc w:val="both"/>
        <w:rPr>
          <w:rFonts w:ascii="Book Antiqua" w:hAnsi="Book Antiqua"/>
          <w:b/>
          <w:i/>
        </w:rPr>
      </w:pPr>
      <w:r w:rsidRPr="00A37B05">
        <w:rPr>
          <w:rFonts w:ascii="Book Antiqua" w:hAnsi="Book Antiqua"/>
          <w:b/>
          <w:i/>
        </w:rPr>
        <w:t xml:space="preserve">3.7. Προστασία του φυσικού και πολιτιστικού περιβάλλοντος </w:t>
      </w:r>
    </w:p>
    <w:p w14:paraId="59764BD1" w14:textId="77777777" w:rsidR="00A01898" w:rsidRPr="00A37B05" w:rsidRDefault="00A01898" w:rsidP="005C2BC5">
      <w:pPr>
        <w:spacing w:after="0"/>
        <w:ind w:left="-426"/>
        <w:jc w:val="both"/>
        <w:rPr>
          <w:rFonts w:ascii="Book Antiqua" w:hAnsi="Book Antiqua"/>
        </w:rPr>
      </w:pPr>
      <w:r w:rsidRPr="00A37B05">
        <w:rPr>
          <w:rFonts w:ascii="Book Antiqua" w:hAnsi="Book Antiqua"/>
        </w:rPr>
        <w:t>Η προστασία του φυσικού και πολι</w:t>
      </w:r>
      <w:r w:rsidR="006E1F88">
        <w:rPr>
          <w:rFonts w:ascii="Book Antiqua" w:hAnsi="Book Antiqua"/>
        </w:rPr>
        <w:t>τιστικού περιβάλλοντος συνιστά</w:t>
      </w:r>
      <w:r w:rsidRPr="00A37B05">
        <w:rPr>
          <w:rFonts w:ascii="Book Antiqua" w:hAnsi="Book Antiqua"/>
        </w:rPr>
        <w:t xml:space="preserve"> σημαντική</w:t>
      </w:r>
      <w:r w:rsidR="007B0D85" w:rsidRPr="00A37B05">
        <w:rPr>
          <w:rFonts w:ascii="Book Antiqua" w:hAnsi="Book Antiqua"/>
        </w:rPr>
        <w:t xml:space="preserve"> προτεραιότητα για τα μέλη της Α</w:t>
      </w:r>
      <w:r w:rsidRPr="00A37B05">
        <w:rPr>
          <w:rFonts w:ascii="Book Antiqua" w:hAnsi="Book Antiqua"/>
        </w:rPr>
        <w:t xml:space="preserve">καδημαϊκής </w:t>
      </w:r>
      <w:r w:rsidR="007B0D85" w:rsidRPr="00A37B05">
        <w:rPr>
          <w:rFonts w:ascii="Book Antiqua" w:hAnsi="Book Antiqua"/>
        </w:rPr>
        <w:t>Κ</w:t>
      </w:r>
      <w:r w:rsidRPr="00A37B05">
        <w:rPr>
          <w:rFonts w:ascii="Book Antiqua" w:hAnsi="Book Antiqua"/>
        </w:rPr>
        <w:t xml:space="preserve">οινότητας του Πανεπιστημίου Αιγαίου. </w:t>
      </w:r>
      <w:r w:rsidR="006E1F88">
        <w:rPr>
          <w:rFonts w:ascii="Book Antiqua" w:hAnsi="Book Antiqua"/>
        </w:rPr>
        <w:t>Δ</w:t>
      </w:r>
      <w:r w:rsidRPr="00A37B05">
        <w:rPr>
          <w:rFonts w:ascii="Book Antiqua" w:hAnsi="Book Antiqua"/>
        </w:rPr>
        <w:t xml:space="preserve">εν δικαιολογείται η προσβολή του φυσικού περιβάλλοντος </w:t>
      </w:r>
      <w:r w:rsidR="007403AA" w:rsidRPr="00A37B05">
        <w:rPr>
          <w:rFonts w:ascii="Book Antiqua" w:hAnsi="Book Antiqua"/>
        </w:rPr>
        <w:t>και της βιοποικιλότητας κατά παράβαση των νόμων για την προστασία τους και αντιστοίχως δεν δικαι</w:t>
      </w:r>
      <w:r w:rsidR="00BA40F8" w:rsidRPr="00A37B05">
        <w:rPr>
          <w:rFonts w:ascii="Book Antiqua" w:hAnsi="Book Antiqua"/>
        </w:rPr>
        <w:t>ολογείται η προσβολή της πολιτιστικής κληρονομιάς κατά παράβαση της νο</w:t>
      </w:r>
      <w:r w:rsidR="006E1F88">
        <w:rPr>
          <w:rFonts w:ascii="Book Antiqua" w:hAnsi="Book Antiqua"/>
        </w:rPr>
        <w:t>μοθεσίας για την προστασία της, κ</w:t>
      </w:r>
      <w:r w:rsidR="006E1F88" w:rsidRPr="006E1F88">
        <w:rPr>
          <w:rFonts w:ascii="Book Antiqua" w:hAnsi="Book Antiqua"/>
        </w:rPr>
        <w:t>ατά την υλοποίηση οποιασδήποτε εκπαιδευτικής, ερευνητικής ή διοικητικής διαδικασίας</w:t>
      </w:r>
      <w:r w:rsidR="006E1F88">
        <w:rPr>
          <w:rFonts w:ascii="Book Antiqua" w:hAnsi="Book Antiqua"/>
        </w:rPr>
        <w:t>.</w:t>
      </w:r>
    </w:p>
    <w:p w14:paraId="2A47836B" w14:textId="77777777" w:rsidR="005C2BC5" w:rsidRPr="00A37B05" w:rsidRDefault="005C2BC5" w:rsidP="005C2BC5">
      <w:pPr>
        <w:ind w:left="-426"/>
        <w:jc w:val="both"/>
        <w:rPr>
          <w:rFonts w:ascii="Book Antiqua" w:hAnsi="Book Antiqua"/>
          <w:b/>
          <w:i/>
        </w:rPr>
      </w:pPr>
    </w:p>
    <w:p w14:paraId="14896854" w14:textId="77777777" w:rsidR="00A01898" w:rsidRPr="00A37B05" w:rsidRDefault="00A01898" w:rsidP="005C2BC5">
      <w:pPr>
        <w:spacing w:after="0"/>
        <w:ind w:left="-426"/>
        <w:jc w:val="both"/>
        <w:rPr>
          <w:rFonts w:ascii="Book Antiqua" w:hAnsi="Book Antiqua"/>
          <w:b/>
          <w:i/>
        </w:rPr>
      </w:pPr>
      <w:r w:rsidRPr="00A37B05">
        <w:rPr>
          <w:rFonts w:ascii="Book Antiqua" w:hAnsi="Book Antiqua"/>
          <w:b/>
          <w:i/>
        </w:rPr>
        <w:t xml:space="preserve">3.8. Προστασία της ιδιωτικότητας  </w:t>
      </w:r>
    </w:p>
    <w:p w14:paraId="76742ACA" w14:textId="5F56AB33" w:rsidR="00A01898" w:rsidRPr="00A37B05" w:rsidRDefault="00BA40F8" w:rsidP="005C2BC5">
      <w:pPr>
        <w:spacing w:after="0"/>
        <w:ind w:left="-426"/>
        <w:jc w:val="both"/>
        <w:rPr>
          <w:rFonts w:ascii="Book Antiqua" w:hAnsi="Book Antiqua"/>
        </w:rPr>
      </w:pPr>
      <w:r w:rsidRPr="00A37B05">
        <w:rPr>
          <w:rFonts w:ascii="Book Antiqua" w:hAnsi="Book Antiqua"/>
          <w:lang w:val="en-US"/>
        </w:rPr>
        <w:t>To</w:t>
      </w:r>
      <w:r w:rsidRPr="00A37B05">
        <w:rPr>
          <w:rFonts w:ascii="Book Antiqua" w:hAnsi="Book Antiqua"/>
        </w:rPr>
        <w:t xml:space="preserve"> Πανεπιστήμιο Αιγαί</w:t>
      </w:r>
      <w:r w:rsidR="00502175" w:rsidRPr="00A37B05">
        <w:rPr>
          <w:rFonts w:ascii="Book Antiqua" w:hAnsi="Book Antiqua"/>
        </w:rPr>
        <w:t>ου είναι θεματοφύλακας πολλαπλού</w:t>
      </w:r>
      <w:r w:rsidRPr="00A37B05">
        <w:rPr>
          <w:rFonts w:ascii="Book Antiqua" w:hAnsi="Book Antiqua"/>
        </w:rPr>
        <w:t xml:space="preserve"> τύπου πληροφοριών, συμπεριλαμβανομένων δεδομένων</w:t>
      </w:r>
      <w:r w:rsidR="004243B5" w:rsidRPr="00A37B05">
        <w:rPr>
          <w:rFonts w:ascii="Book Antiqua" w:hAnsi="Book Antiqua"/>
        </w:rPr>
        <w:t xml:space="preserve"> προσωπικού χαρακτήρα</w:t>
      </w:r>
      <w:r w:rsidRPr="00A37B05">
        <w:rPr>
          <w:rFonts w:ascii="Book Antiqua" w:hAnsi="Book Antiqua"/>
        </w:rPr>
        <w:t xml:space="preserve"> και </w:t>
      </w:r>
      <w:r w:rsidR="00502175" w:rsidRPr="00A37B05">
        <w:rPr>
          <w:rFonts w:ascii="Book Antiqua" w:hAnsi="Book Antiqua"/>
        </w:rPr>
        <w:t xml:space="preserve">ιδιωτικών </w:t>
      </w:r>
      <w:r w:rsidRPr="00A37B05">
        <w:rPr>
          <w:rFonts w:ascii="Book Antiqua" w:hAnsi="Book Antiqua"/>
        </w:rPr>
        <w:t xml:space="preserve">πληροφοριών. </w:t>
      </w:r>
      <w:r w:rsidR="00502175" w:rsidRPr="00A37B05">
        <w:rPr>
          <w:rFonts w:ascii="Book Antiqua" w:hAnsi="Book Antiqua"/>
        </w:rPr>
        <w:t xml:space="preserve">Όλα τα μέλη της </w:t>
      </w:r>
      <w:r w:rsidR="007B0D85" w:rsidRPr="00A37B05">
        <w:rPr>
          <w:rFonts w:ascii="Book Antiqua" w:hAnsi="Book Antiqua"/>
        </w:rPr>
        <w:t>Α</w:t>
      </w:r>
      <w:r w:rsidR="00502175" w:rsidRPr="00A37B05">
        <w:rPr>
          <w:rFonts w:ascii="Book Antiqua" w:hAnsi="Book Antiqua"/>
        </w:rPr>
        <w:t xml:space="preserve">καδημαϊκής </w:t>
      </w:r>
      <w:r w:rsidR="007B0D85" w:rsidRPr="00A37B05">
        <w:rPr>
          <w:rFonts w:ascii="Book Antiqua" w:hAnsi="Book Antiqua"/>
        </w:rPr>
        <w:t>Κ</w:t>
      </w:r>
      <w:r w:rsidR="00502175" w:rsidRPr="00A37B05">
        <w:rPr>
          <w:rFonts w:ascii="Book Antiqua" w:hAnsi="Book Antiqua"/>
        </w:rPr>
        <w:t>οινότητας δεσμεύονται για την προστασία της ιδιωτικής ζωής</w:t>
      </w:r>
      <w:r w:rsidR="006E1F88">
        <w:rPr>
          <w:rFonts w:ascii="Book Antiqua" w:hAnsi="Book Antiqua"/>
        </w:rPr>
        <w:t>,</w:t>
      </w:r>
      <w:r w:rsidR="004243B5" w:rsidRPr="00A37B05">
        <w:rPr>
          <w:rFonts w:ascii="Book Antiqua" w:hAnsi="Book Antiqua"/>
        </w:rPr>
        <w:t xml:space="preserve"> αλλά και για την «προστασία των</w:t>
      </w:r>
      <w:r w:rsidR="00502175" w:rsidRPr="00A37B05">
        <w:rPr>
          <w:rFonts w:ascii="Book Antiqua" w:hAnsi="Book Antiqua"/>
        </w:rPr>
        <w:t xml:space="preserve"> ατόμων από την επεξεργασία δεδομένων προσωπικού χαρακτήρα», σύμφωνα  </w:t>
      </w:r>
      <w:r w:rsidR="00B72189" w:rsidRPr="00B72189">
        <w:rPr>
          <w:rFonts w:ascii="Book Antiqua" w:hAnsi="Book Antiqua"/>
        </w:rPr>
        <w:t>με την ευρωπαϊκή και εθνική νομοθεσία.</w:t>
      </w:r>
      <w:r w:rsidR="00502175" w:rsidRPr="00A37B05">
        <w:rPr>
          <w:rFonts w:ascii="Book Antiqua" w:hAnsi="Book Antiqua"/>
        </w:rPr>
        <w:t>.</w:t>
      </w:r>
      <w:r w:rsidR="0095706D" w:rsidRPr="00A37B05">
        <w:rPr>
          <w:rFonts w:ascii="Book Antiqua" w:hAnsi="Book Antiqua"/>
        </w:rPr>
        <w:t xml:space="preserve"> Παράλληλα</w:t>
      </w:r>
      <w:r w:rsidR="006E1F88">
        <w:rPr>
          <w:rFonts w:ascii="Book Antiqua" w:hAnsi="Book Antiqua"/>
        </w:rPr>
        <w:t>,</w:t>
      </w:r>
      <w:r w:rsidR="0095706D" w:rsidRPr="00A37B05">
        <w:rPr>
          <w:rFonts w:ascii="Book Antiqua" w:hAnsi="Book Antiqua"/>
        </w:rPr>
        <w:t xml:space="preserve"> όλες </w:t>
      </w:r>
      <w:r w:rsidR="00086235" w:rsidRPr="00A37B05">
        <w:rPr>
          <w:rFonts w:ascii="Book Antiqua" w:hAnsi="Book Antiqua"/>
        </w:rPr>
        <w:t>οι δραστηριότητες των</w:t>
      </w:r>
      <w:r w:rsidR="0095706D" w:rsidRPr="00A37B05">
        <w:rPr>
          <w:rFonts w:ascii="Book Antiqua" w:hAnsi="Book Antiqua"/>
        </w:rPr>
        <w:t xml:space="preserve"> </w:t>
      </w:r>
      <w:r w:rsidR="00086235" w:rsidRPr="00A37B05">
        <w:rPr>
          <w:rFonts w:ascii="Book Antiqua" w:hAnsi="Book Antiqua"/>
        </w:rPr>
        <w:t>μελών</w:t>
      </w:r>
      <w:r w:rsidR="0095706D" w:rsidRPr="00A37B05">
        <w:rPr>
          <w:rFonts w:ascii="Book Antiqua" w:hAnsi="Book Antiqua"/>
        </w:rPr>
        <w:t xml:space="preserve"> της ακαδημαϊκής κοινότητας</w:t>
      </w:r>
      <w:r w:rsidR="00086235" w:rsidRPr="00A37B05">
        <w:rPr>
          <w:rFonts w:ascii="Book Antiqua" w:hAnsi="Book Antiqua"/>
        </w:rPr>
        <w:t xml:space="preserve"> διέπονται από το δέοντα σεβασμό στα δικαιώματα της διανοητικής, δηλαδή της πνευματικής</w:t>
      </w:r>
      <w:r w:rsidR="007B0D85" w:rsidRPr="00A37B05">
        <w:rPr>
          <w:rFonts w:ascii="Book Antiqua" w:hAnsi="Book Antiqua"/>
        </w:rPr>
        <w:t>,</w:t>
      </w:r>
      <w:r w:rsidR="00086235" w:rsidRPr="00A37B05">
        <w:rPr>
          <w:rFonts w:ascii="Book Antiqua" w:hAnsi="Book Antiqua"/>
        </w:rPr>
        <w:t xml:space="preserve"> ιδιοκτησίας των μελών του Ιδρύματος και των συνεργαζόμενων φορέων σε διεθνές και εθνικό επίπεδο.</w:t>
      </w:r>
      <w:r w:rsidR="0095706D" w:rsidRPr="00A37B05">
        <w:rPr>
          <w:rFonts w:ascii="Book Antiqua" w:hAnsi="Book Antiqua"/>
        </w:rPr>
        <w:t xml:space="preserve"> </w:t>
      </w:r>
    </w:p>
    <w:p w14:paraId="619A8423" w14:textId="77777777" w:rsidR="005C2BC5" w:rsidRPr="00A37B05" w:rsidRDefault="005C2BC5" w:rsidP="005C2BC5">
      <w:pPr>
        <w:spacing w:after="0"/>
        <w:ind w:left="-426"/>
        <w:jc w:val="both"/>
        <w:rPr>
          <w:rFonts w:ascii="Book Antiqua" w:hAnsi="Book Antiqua"/>
          <w:b/>
          <w:i/>
        </w:rPr>
      </w:pPr>
    </w:p>
    <w:p w14:paraId="7FCC1D2F" w14:textId="77777777" w:rsidR="004259D6" w:rsidRPr="00A37B05" w:rsidRDefault="004259D6" w:rsidP="005C2BC5">
      <w:pPr>
        <w:spacing w:after="0"/>
        <w:ind w:left="-426"/>
        <w:jc w:val="both"/>
        <w:rPr>
          <w:rFonts w:ascii="Book Antiqua" w:hAnsi="Book Antiqua"/>
          <w:b/>
          <w:i/>
        </w:rPr>
      </w:pPr>
      <w:r w:rsidRPr="00A37B05">
        <w:rPr>
          <w:rFonts w:ascii="Book Antiqua" w:hAnsi="Book Antiqua"/>
          <w:b/>
          <w:i/>
        </w:rPr>
        <w:t>3.</w:t>
      </w:r>
      <w:r w:rsidR="00314F06" w:rsidRPr="00A37B05">
        <w:rPr>
          <w:rFonts w:ascii="Book Antiqua" w:hAnsi="Book Antiqua"/>
          <w:b/>
          <w:i/>
        </w:rPr>
        <w:t>9</w:t>
      </w:r>
      <w:r w:rsidRPr="00A37B05">
        <w:rPr>
          <w:rFonts w:ascii="Book Antiqua" w:hAnsi="Book Antiqua"/>
          <w:b/>
          <w:i/>
        </w:rPr>
        <w:t xml:space="preserve">. Αριστεία </w:t>
      </w:r>
    </w:p>
    <w:p w14:paraId="5488988C" w14:textId="77777777" w:rsidR="00C50B38" w:rsidRPr="00A37B05" w:rsidRDefault="00C50B38" w:rsidP="005C2BC5">
      <w:pPr>
        <w:spacing w:after="0"/>
        <w:ind w:left="-426"/>
        <w:jc w:val="both"/>
        <w:rPr>
          <w:rFonts w:ascii="Book Antiqua" w:hAnsi="Book Antiqua"/>
        </w:rPr>
      </w:pPr>
      <w:r w:rsidRPr="00A37B05">
        <w:rPr>
          <w:rFonts w:ascii="Book Antiqua" w:hAnsi="Book Antiqua"/>
        </w:rPr>
        <w:t xml:space="preserve">Αδιάλειπτος στόχος  των </w:t>
      </w:r>
      <w:r w:rsidR="00314F06" w:rsidRPr="00A37B05">
        <w:rPr>
          <w:rFonts w:ascii="Book Antiqua" w:hAnsi="Book Antiqua"/>
        </w:rPr>
        <w:t xml:space="preserve">δραστηριοτήτων </w:t>
      </w:r>
      <w:r w:rsidRPr="00A37B05">
        <w:rPr>
          <w:rFonts w:ascii="Book Antiqua" w:hAnsi="Book Antiqua"/>
        </w:rPr>
        <w:t xml:space="preserve">των μελών της </w:t>
      </w:r>
      <w:r w:rsidR="007B0D85" w:rsidRPr="00A37B05">
        <w:rPr>
          <w:rFonts w:ascii="Book Antiqua" w:hAnsi="Book Antiqua"/>
        </w:rPr>
        <w:t>Ακαδημαϊκής Κ</w:t>
      </w:r>
      <w:r w:rsidRPr="00A37B05">
        <w:rPr>
          <w:rFonts w:ascii="Book Antiqua" w:hAnsi="Book Antiqua"/>
        </w:rPr>
        <w:t>οινότητας</w:t>
      </w:r>
      <w:r w:rsidR="00314F06" w:rsidRPr="00A37B05">
        <w:rPr>
          <w:rFonts w:ascii="Book Antiqua" w:hAnsi="Book Antiqua"/>
        </w:rPr>
        <w:t xml:space="preserve"> του Πανεπιστημίου Αιγαίου</w:t>
      </w:r>
      <w:r w:rsidRPr="00A37B05">
        <w:rPr>
          <w:rFonts w:ascii="Book Antiqua" w:hAnsi="Book Antiqua"/>
        </w:rPr>
        <w:t xml:space="preserve"> είναι η επίτευξη της εκπαιδευτικής και ερευνητικής αριστείας</w:t>
      </w:r>
      <w:r w:rsidR="007B0D85" w:rsidRPr="00A37B05">
        <w:rPr>
          <w:rFonts w:ascii="Book Antiqua" w:hAnsi="Book Antiqua"/>
        </w:rPr>
        <w:t>. Η τήρηση των Αρχών και Πολιτικών Ηθικής και Δ</w:t>
      </w:r>
      <w:r w:rsidRPr="00A37B05">
        <w:rPr>
          <w:rFonts w:ascii="Book Antiqua" w:hAnsi="Book Antiqua"/>
        </w:rPr>
        <w:t xml:space="preserve">εοντολογίας συμβάλλει </w:t>
      </w:r>
      <w:r w:rsidR="00214DF5" w:rsidRPr="00A37B05">
        <w:rPr>
          <w:rFonts w:ascii="Book Antiqua" w:hAnsi="Book Antiqua"/>
        </w:rPr>
        <w:t>καθοριστικά</w:t>
      </w:r>
      <w:r w:rsidR="00BD1B2D" w:rsidRPr="00A37B05">
        <w:rPr>
          <w:rFonts w:ascii="Book Antiqua" w:hAnsi="Book Antiqua"/>
        </w:rPr>
        <w:t xml:space="preserve"> στην κατάκτηση υψηλού επιπέδου αριστείας.  </w:t>
      </w:r>
    </w:p>
    <w:p w14:paraId="17511219" w14:textId="77777777" w:rsidR="005C2BC5" w:rsidRPr="00A37B05" w:rsidRDefault="005C2BC5" w:rsidP="004259D6">
      <w:pPr>
        <w:jc w:val="both"/>
        <w:rPr>
          <w:rFonts w:ascii="Book Antiqua" w:hAnsi="Book Antiqua"/>
          <w:b/>
          <w:sz w:val="24"/>
          <w:szCs w:val="24"/>
        </w:rPr>
      </w:pPr>
    </w:p>
    <w:p w14:paraId="1C2FF764" w14:textId="1AF2B4BF" w:rsidR="005C2BC5" w:rsidRDefault="00B72189" w:rsidP="00B72189">
      <w:pPr>
        <w:tabs>
          <w:tab w:val="left" w:pos="2970"/>
        </w:tabs>
        <w:jc w:val="both"/>
        <w:rPr>
          <w:rFonts w:ascii="Book Antiqua" w:hAnsi="Book Antiqua"/>
          <w:b/>
          <w:sz w:val="24"/>
          <w:szCs w:val="24"/>
        </w:rPr>
      </w:pPr>
      <w:r>
        <w:rPr>
          <w:rFonts w:ascii="Book Antiqua" w:hAnsi="Book Antiqua"/>
          <w:b/>
          <w:sz w:val="24"/>
          <w:szCs w:val="24"/>
        </w:rPr>
        <w:tab/>
      </w:r>
    </w:p>
    <w:p w14:paraId="6C0CC878" w14:textId="77777777" w:rsidR="00B72189" w:rsidRPr="00A37B05" w:rsidRDefault="00B72189" w:rsidP="00B72189">
      <w:pPr>
        <w:tabs>
          <w:tab w:val="left" w:pos="2970"/>
        </w:tabs>
        <w:jc w:val="both"/>
        <w:rPr>
          <w:rFonts w:ascii="Book Antiqua" w:hAnsi="Book Antiqua"/>
          <w:b/>
          <w:sz w:val="24"/>
          <w:szCs w:val="24"/>
        </w:rPr>
      </w:pPr>
    </w:p>
    <w:p w14:paraId="7732748B" w14:textId="77777777" w:rsidR="005C2BC5" w:rsidRPr="00A37B05" w:rsidRDefault="005C2BC5" w:rsidP="004259D6">
      <w:pPr>
        <w:jc w:val="both"/>
        <w:rPr>
          <w:rFonts w:ascii="Book Antiqua" w:hAnsi="Book Antiqua"/>
          <w:b/>
          <w:sz w:val="24"/>
          <w:szCs w:val="24"/>
        </w:rPr>
      </w:pPr>
    </w:p>
    <w:p w14:paraId="65ADE1B2" w14:textId="77777777" w:rsidR="004259D6" w:rsidRPr="00A37B05" w:rsidRDefault="004259D6" w:rsidP="000011D1">
      <w:pPr>
        <w:shd w:val="clear" w:color="auto" w:fill="365F91" w:themeFill="accent1" w:themeFillShade="BF"/>
        <w:ind w:left="-567"/>
        <w:jc w:val="both"/>
        <w:rPr>
          <w:rFonts w:ascii="Book Antiqua" w:hAnsi="Book Antiqua"/>
          <w:b/>
          <w:color w:val="FFFFFF" w:themeColor="background1"/>
          <w:sz w:val="28"/>
          <w:szCs w:val="28"/>
        </w:rPr>
      </w:pPr>
      <w:r w:rsidRPr="00A37B05">
        <w:rPr>
          <w:rFonts w:ascii="Book Antiqua" w:hAnsi="Book Antiqua"/>
          <w:b/>
          <w:color w:val="FFFFFF" w:themeColor="background1"/>
          <w:sz w:val="28"/>
          <w:szCs w:val="28"/>
        </w:rPr>
        <w:lastRenderedPageBreak/>
        <w:t xml:space="preserve">4. Πολιτικές Ηθικής και Δεοντολογίας </w:t>
      </w:r>
    </w:p>
    <w:p w14:paraId="5AB84467" w14:textId="77777777" w:rsidR="005C2BC5" w:rsidRPr="00A37B05" w:rsidRDefault="005C2BC5" w:rsidP="005C2BC5">
      <w:pPr>
        <w:spacing w:after="0"/>
        <w:ind w:left="-567"/>
        <w:jc w:val="both"/>
        <w:rPr>
          <w:rFonts w:ascii="Book Antiqua" w:hAnsi="Book Antiqua"/>
          <w:b/>
          <w:sz w:val="24"/>
          <w:szCs w:val="24"/>
        </w:rPr>
      </w:pPr>
    </w:p>
    <w:p w14:paraId="6A24FBFB" w14:textId="77777777" w:rsidR="004259D6" w:rsidRPr="00A37B05" w:rsidRDefault="004259D6" w:rsidP="005C2BC5">
      <w:pPr>
        <w:shd w:val="clear" w:color="auto" w:fill="C6D9F1" w:themeFill="text2" w:themeFillTint="33"/>
        <w:spacing w:after="0"/>
        <w:ind w:left="-567"/>
        <w:jc w:val="both"/>
        <w:rPr>
          <w:rFonts w:ascii="Book Antiqua" w:hAnsi="Book Antiqua"/>
          <w:b/>
          <w:sz w:val="24"/>
          <w:szCs w:val="24"/>
        </w:rPr>
      </w:pPr>
      <w:r w:rsidRPr="00A37B05">
        <w:rPr>
          <w:rFonts w:ascii="Book Antiqua" w:hAnsi="Book Antiqua"/>
          <w:b/>
          <w:sz w:val="24"/>
          <w:szCs w:val="24"/>
        </w:rPr>
        <w:t xml:space="preserve">4.1. Διδασκαλία </w:t>
      </w:r>
    </w:p>
    <w:p w14:paraId="27E3C0D9" w14:textId="77777777" w:rsidR="00BD6881" w:rsidRPr="00A37B05" w:rsidRDefault="0040626B" w:rsidP="005C2BC5">
      <w:pPr>
        <w:spacing w:after="0"/>
        <w:ind w:left="-567"/>
        <w:jc w:val="both"/>
        <w:rPr>
          <w:rFonts w:ascii="Book Antiqua" w:hAnsi="Book Antiqua"/>
        </w:rPr>
      </w:pPr>
      <w:r w:rsidRPr="00A37B05">
        <w:rPr>
          <w:rFonts w:ascii="Book Antiqua" w:hAnsi="Book Antiqua"/>
        </w:rPr>
        <w:t>Το Πανεπιστήμιο έχει τη γενικότερη ευθύνη της διασφά</w:t>
      </w:r>
      <w:r w:rsidR="002B0899" w:rsidRPr="00A37B05">
        <w:rPr>
          <w:rFonts w:ascii="Book Antiqua" w:hAnsi="Book Antiqua"/>
        </w:rPr>
        <w:t>λισης ενός διδακτικού περιβάλλοντος, συμπεριλαμβανομένων των διαδικασιών αξιολόγησης των φοιτητών και φοιτητριών, καθώς και των διαδικασιών εσωτερικής αξιολόγησης</w:t>
      </w:r>
      <w:r w:rsidR="005E49D8" w:rsidRPr="00A37B05">
        <w:rPr>
          <w:rFonts w:ascii="Book Antiqua" w:hAnsi="Book Antiqua"/>
        </w:rPr>
        <w:t xml:space="preserve"> του διδακτικού έργου</w:t>
      </w:r>
      <w:r w:rsidR="00BD6881" w:rsidRPr="00A37B05">
        <w:rPr>
          <w:rFonts w:ascii="Book Antiqua" w:hAnsi="Book Antiqua"/>
        </w:rPr>
        <w:t xml:space="preserve">, </w:t>
      </w:r>
      <w:r w:rsidR="002B0899" w:rsidRPr="00A37B05">
        <w:rPr>
          <w:rFonts w:ascii="Book Antiqua" w:hAnsi="Book Antiqua"/>
        </w:rPr>
        <w:t xml:space="preserve">το οποίο θα παρέχει στους φοιτητές και τις φοιτήτριες όλες τις </w:t>
      </w:r>
      <w:r w:rsidR="00BD6881" w:rsidRPr="00A37B05">
        <w:rPr>
          <w:rFonts w:ascii="Book Antiqua" w:hAnsi="Book Antiqua"/>
        </w:rPr>
        <w:t xml:space="preserve">προδιαγραφές για να καλλιεργήσουν στο μέγιστο δυνατό βαθμό </w:t>
      </w:r>
      <w:r w:rsidR="002B0899" w:rsidRPr="00A37B05">
        <w:rPr>
          <w:rFonts w:ascii="Book Antiqua" w:hAnsi="Book Antiqua"/>
        </w:rPr>
        <w:t>τις ικανότητες και τις δεξιότητές τους</w:t>
      </w:r>
      <w:r w:rsidR="00BD6881" w:rsidRPr="00A37B05">
        <w:rPr>
          <w:rFonts w:ascii="Book Antiqua" w:hAnsi="Book Antiqua"/>
        </w:rPr>
        <w:t xml:space="preserve">, μετέχοντας </w:t>
      </w:r>
      <w:r w:rsidR="00F348F5" w:rsidRPr="00A37B05">
        <w:rPr>
          <w:rFonts w:ascii="Book Antiqua" w:hAnsi="Book Antiqua"/>
        </w:rPr>
        <w:t xml:space="preserve">και οι ίδιοι και οι ίδιες </w:t>
      </w:r>
      <w:r w:rsidR="00BD6881" w:rsidRPr="00A37B05">
        <w:rPr>
          <w:rFonts w:ascii="Book Antiqua" w:hAnsi="Book Antiqua"/>
        </w:rPr>
        <w:t xml:space="preserve">ως υπεύθυνοι εταίροι στη διαδικασία της εκπαίδευσής τους. </w:t>
      </w:r>
    </w:p>
    <w:p w14:paraId="676A178D" w14:textId="77777777" w:rsidR="005C2BC5" w:rsidRPr="00A37B05" w:rsidRDefault="005C2BC5" w:rsidP="005C2BC5">
      <w:pPr>
        <w:ind w:left="-567"/>
        <w:jc w:val="both"/>
        <w:rPr>
          <w:rFonts w:ascii="Book Antiqua" w:hAnsi="Book Antiqua"/>
          <w:b/>
          <w:i/>
        </w:rPr>
      </w:pPr>
    </w:p>
    <w:p w14:paraId="6C166A71" w14:textId="77777777" w:rsidR="00BD6881" w:rsidRPr="00A37B05" w:rsidRDefault="005E49D8" w:rsidP="005C2BC5">
      <w:pPr>
        <w:spacing w:after="0"/>
        <w:ind w:left="-567"/>
        <w:jc w:val="both"/>
        <w:rPr>
          <w:rFonts w:ascii="Book Antiqua" w:hAnsi="Book Antiqua"/>
          <w:b/>
          <w:i/>
        </w:rPr>
      </w:pPr>
      <w:r w:rsidRPr="00A37B05">
        <w:rPr>
          <w:rFonts w:ascii="Book Antiqua" w:hAnsi="Book Antiqua"/>
          <w:b/>
          <w:i/>
        </w:rPr>
        <w:t>4.1.1.</w:t>
      </w:r>
      <w:r w:rsidR="00BD6881" w:rsidRPr="00A37B05">
        <w:rPr>
          <w:rFonts w:ascii="Book Antiqua" w:hAnsi="Book Antiqua"/>
          <w:b/>
          <w:i/>
        </w:rPr>
        <w:t>Υποχρεώσεις Διδακτικού Προσωπικού</w:t>
      </w:r>
    </w:p>
    <w:p w14:paraId="32FE524F" w14:textId="77777777" w:rsidR="005E49D8" w:rsidRPr="00A37B05" w:rsidRDefault="005E49D8" w:rsidP="005C2BC5">
      <w:pPr>
        <w:spacing w:after="0"/>
        <w:ind w:left="-567"/>
        <w:jc w:val="both"/>
        <w:rPr>
          <w:rFonts w:ascii="Book Antiqua" w:hAnsi="Book Antiqua"/>
        </w:rPr>
      </w:pPr>
      <w:r w:rsidRPr="00A37B05">
        <w:rPr>
          <w:rFonts w:ascii="Book Antiqua" w:hAnsi="Book Antiqua"/>
        </w:rPr>
        <w:t xml:space="preserve">α. </w:t>
      </w:r>
      <w:r w:rsidR="000A41EA" w:rsidRPr="00A37B05">
        <w:rPr>
          <w:rFonts w:ascii="Book Antiqua" w:hAnsi="Book Antiqua"/>
        </w:rPr>
        <w:t xml:space="preserve">Οι διδάσκοντες και διδάσκουσες του Πανεπιστημίου Αιγαίου δεσμεύονται στην εκπλήρωση των υποχρεώσεων του διδακτικού έργου  με επαγγελματισμό, συνέπεια  και με φυσική παρουσία. </w:t>
      </w:r>
      <w:r w:rsidR="00B26CCA" w:rsidRPr="00A37B05">
        <w:rPr>
          <w:rFonts w:ascii="Book Antiqua" w:hAnsi="Book Antiqua"/>
        </w:rPr>
        <w:t xml:space="preserve">Σε περίπτωση </w:t>
      </w:r>
      <w:r w:rsidR="00833047" w:rsidRPr="00A37B05">
        <w:rPr>
          <w:rFonts w:ascii="Book Antiqua" w:hAnsi="Book Antiqua"/>
        </w:rPr>
        <w:t>αναγκαίας αναβολής διάλεξης λόγω συμμετοχής του διδακτικού προσωπικού σε εθνικά ή διεθνή συνέδρια, σε ερευνητικές διαδικασίες είτε σε μη επιδεχόμενης αναβολής διοικη</w:t>
      </w:r>
      <w:r w:rsidR="006C2C21" w:rsidRPr="00A37B05">
        <w:rPr>
          <w:rFonts w:ascii="Book Antiqua" w:hAnsi="Book Antiqua"/>
        </w:rPr>
        <w:t>τικές διαδικασίες του Ιδρύματος είτε σε εκλεκτορικά σώματα άλλων Ιδρυμάτων,</w:t>
      </w:r>
      <w:r w:rsidR="00833047" w:rsidRPr="00A37B05">
        <w:rPr>
          <w:rFonts w:ascii="Book Antiqua" w:hAnsi="Book Antiqua"/>
        </w:rPr>
        <w:t xml:space="preserve"> οι διδάσκοντες και οι διδάσκουσες οφείλουν να ανακοινώνουν εγκαίρως την αναβολή της διάλεξης και την ημερομηνία και ώρα αναπλήρωσής της.</w:t>
      </w:r>
      <w:r w:rsidR="00C36893" w:rsidRPr="00A37B05">
        <w:rPr>
          <w:rFonts w:ascii="Book Antiqua" w:hAnsi="Book Antiqua"/>
        </w:rPr>
        <w:t xml:space="preserve"> Κατ’ εξαίρεση, και κατόπιν της παροχής σύμφωνης γνώμης των αρμοδίων οργάνων του Τμήματος, στο οποίο ε</w:t>
      </w:r>
      <w:r w:rsidR="006C2C21" w:rsidRPr="00A37B05">
        <w:rPr>
          <w:rFonts w:ascii="Book Antiqua" w:hAnsi="Book Antiqua"/>
        </w:rPr>
        <w:t>ντάσσεται το συγκεκριμένο μάθημά τους</w:t>
      </w:r>
      <w:r w:rsidR="00C36893" w:rsidRPr="00A37B05">
        <w:rPr>
          <w:rFonts w:ascii="Book Antiqua" w:hAnsi="Book Antiqua"/>
        </w:rPr>
        <w:t>, δύναται η ανάθεση του διδακτικού έργου σε τρίτο πρόσωπο.</w:t>
      </w:r>
      <w:r w:rsidRPr="00A37B05">
        <w:rPr>
          <w:rFonts w:ascii="Book Antiqua" w:hAnsi="Book Antiqua"/>
        </w:rPr>
        <w:t xml:space="preserve"> </w:t>
      </w:r>
    </w:p>
    <w:p w14:paraId="61A871D8" w14:textId="77777777" w:rsidR="005E49D8" w:rsidRPr="00A37B05" w:rsidRDefault="005E49D8" w:rsidP="005C2BC5">
      <w:pPr>
        <w:spacing w:after="0"/>
        <w:ind w:left="-567"/>
        <w:jc w:val="both"/>
        <w:rPr>
          <w:rFonts w:ascii="Book Antiqua" w:hAnsi="Book Antiqua"/>
        </w:rPr>
      </w:pPr>
      <w:r w:rsidRPr="00A37B05">
        <w:rPr>
          <w:rFonts w:ascii="Book Antiqua" w:hAnsi="Book Antiqua"/>
        </w:rPr>
        <w:t xml:space="preserve">β. </w:t>
      </w:r>
      <w:r w:rsidR="00C36893" w:rsidRPr="00A37B05">
        <w:rPr>
          <w:rFonts w:ascii="Book Antiqua" w:hAnsi="Book Antiqua"/>
        </w:rPr>
        <w:t>Οι διδάσκοντες και διδάσκουσες του Πανεπιστημίου Αιγαίου δεσμεύονται για την έγκαιρη ανακοίνωση και τήρηση ωρών συνεργασίας με τους φοιτητές και τις φοιτήτριες. Σε περίπτωση αναγκαίας  απουσίας του διδακτικού προσωπικού λόγω συμμετοχής του σε εθνικά ή διεθνή συνέδρια, σε ερευνητικές διαδικασίες είτε σε μη επιδεχόμενης αναβολής διοικητικές διαδικασίες του Ιδρύματος</w:t>
      </w:r>
      <w:r w:rsidR="006C2C21" w:rsidRPr="00A37B05">
        <w:rPr>
          <w:rFonts w:ascii="Book Antiqua" w:hAnsi="Book Antiqua"/>
        </w:rPr>
        <w:t xml:space="preserve"> είτε σε εκλεκτορικά σώματα άλλων Ιδρυμάτων</w:t>
      </w:r>
      <w:r w:rsidR="00C36893" w:rsidRPr="00A37B05">
        <w:rPr>
          <w:rFonts w:ascii="Book Antiqua" w:hAnsi="Book Antiqua"/>
        </w:rPr>
        <w:t>, οι διδάσκοντες και οι διδάσκουσες οφείλουν να ανακοινώνουν εγκαίρως</w:t>
      </w:r>
      <w:r w:rsidR="006F61C9" w:rsidRPr="00A37B05">
        <w:rPr>
          <w:rFonts w:ascii="Book Antiqua" w:hAnsi="Book Antiqua"/>
        </w:rPr>
        <w:t xml:space="preserve"> την απουσία τους και να επανακαθορίζουν τις ώρες συνεργασίας για το συγκεκριμένο χρονικό διάστημα. </w:t>
      </w:r>
    </w:p>
    <w:p w14:paraId="162460CF" w14:textId="77777777" w:rsidR="009F5A33" w:rsidRPr="00A37B05" w:rsidRDefault="005E49D8" w:rsidP="005C2BC5">
      <w:pPr>
        <w:spacing w:after="0"/>
        <w:ind w:left="-567"/>
        <w:jc w:val="both"/>
        <w:rPr>
          <w:rFonts w:ascii="Book Antiqua" w:hAnsi="Book Antiqua"/>
        </w:rPr>
      </w:pPr>
      <w:r w:rsidRPr="00A37B05">
        <w:rPr>
          <w:rFonts w:ascii="Book Antiqua" w:hAnsi="Book Antiqua"/>
        </w:rPr>
        <w:t>γ.</w:t>
      </w:r>
      <w:r w:rsidR="00833047" w:rsidRPr="00A37B05">
        <w:rPr>
          <w:rFonts w:ascii="Book Antiqua" w:hAnsi="Book Antiqua"/>
        </w:rPr>
        <w:t xml:space="preserve"> </w:t>
      </w:r>
      <w:r w:rsidR="009F5A33" w:rsidRPr="00A37B05">
        <w:rPr>
          <w:rFonts w:ascii="Book Antiqua" w:hAnsi="Book Antiqua"/>
        </w:rPr>
        <w:t xml:space="preserve">Οι διδάσκοντες και διδάσκουσες του Πανεπιστημίου Αιγαίου δεσμεύονται για την έγκαιρη κατάθεση φακέλου μαθήματος στο Τμήμα στο οποίο διδάσκουν, ο οποίος περιλαμβάνει πληροφορίες για το περιεχόμενο του μαθήματος, τους μαθησιακούς στόχους, το περίγραμμα των εργασιών, τη διαδικασία αξιολόγησης των φοιτητών και φοιτητριών, ενδεικτική βιβλιογραφία, τη διαδικασία αξιολόγησης του μαθήματος από τους φοιτητές και τις φοιτήτριες, καθώς και όποια άλλη πληροφορία είναι απαραίτητη κατά την κρίση των διδασκόντων. </w:t>
      </w:r>
      <w:r w:rsidR="00EA7C11" w:rsidRPr="00A37B05">
        <w:rPr>
          <w:rFonts w:ascii="Book Antiqua" w:hAnsi="Book Antiqua"/>
        </w:rPr>
        <w:t>Ο</w:t>
      </w:r>
      <w:r w:rsidR="009F5A33" w:rsidRPr="00A37B05">
        <w:rPr>
          <w:rFonts w:ascii="Book Antiqua" w:hAnsi="Book Antiqua"/>
        </w:rPr>
        <w:t>ι πληροφορίες</w:t>
      </w:r>
      <w:r w:rsidR="00EA7C11" w:rsidRPr="00A37B05">
        <w:rPr>
          <w:rFonts w:ascii="Book Antiqua" w:hAnsi="Book Antiqua"/>
        </w:rPr>
        <w:t xml:space="preserve"> αυτές</w:t>
      </w:r>
      <w:r w:rsidR="009F5A33" w:rsidRPr="00A37B05">
        <w:rPr>
          <w:rFonts w:ascii="Book Antiqua" w:hAnsi="Book Antiqua"/>
        </w:rPr>
        <w:t xml:space="preserve"> δημοσιεύονται στους Οδηγούς Σπουδών των Τμημάτων</w:t>
      </w:r>
      <w:r w:rsidR="00EA7C11" w:rsidRPr="00A37B05">
        <w:rPr>
          <w:rFonts w:ascii="Book Antiqua" w:hAnsi="Book Antiqua"/>
        </w:rPr>
        <w:t xml:space="preserve">, στα συστήματα ηλεκτρονικής διδασκαλίας </w:t>
      </w:r>
      <w:r w:rsidR="006C2C21" w:rsidRPr="00A37B05">
        <w:rPr>
          <w:rFonts w:ascii="Book Antiqua" w:hAnsi="Book Antiqua"/>
        </w:rPr>
        <w:t>που αξιοποιεί το Πανεπιστήμιο Αιγαίου</w:t>
      </w:r>
      <w:r w:rsidR="009F5A33" w:rsidRPr="00A37B05">
        <w:rPr>
          <w:rFonts w:ascii="Book Antiqua" w:hAnsi="Book Antiqua"/>
        </w:rPr>
        <w:t xml:space="preserve"> και αναρτώνται στις ιστοσελίδες των Τμημάτων και του Ιδρύματος.</w:t>
      </w:r>
    </w:p>
    <w:p w14:paraId="0CA2A9E9" w14:textId="41738F91" w:rsidR="00AB2BCB" w:rsidRPr="00A37B05" w:rsidRDefault="009F5A33" w:rsidP="005C2BC5">
      <w:pPr>
        <w:spacing w:after="0"/>
        <w:ind w:left="-567"/>
        <w:jc w:val="both"/>
        <w:rPr>
          <w:rFonts w:ascii="Book Antiqua" w:hAnsi="Book Antiqua"/>
        </w:rPr>
      </w:pPr>
      <w:r w:rsidRPr="00A37B05">
        <w:rPr>
          <w:rFonts w:ascii="Book Antiqua" w:hAnsi="Book Antiqua"/>
        </w:rPr>
        <w:t xml:space="preserve">δ. </w:t>
      </w:r>
      <w:r w:rsidR="00EA7C11" w:rsidRPr="00A37B05">
        <w:rPr>
          <w:rFonts w:ascii="Book Antiqua" w:hAnsi="Book Antiqua"/>
        </w:rPr>
        <w:t>Οι διδάσκοντες και διδάσκουσες του Πανεπιστημίου Αιγαίου δεσμεύονται για την έγκαιρη πληροφόρηση των φοιτητών και φοιτητριών ως προς τις διαδικασίες και τα κριτήρια αξιολόγησής του</w:t>
      </w:r>
      <w:r w:rsidR="006C2C21" w:rsidRPr="00A37B05">
        <w:rPr>
          <w:rFonts w:ascii="Book Antiqua" w:hAnsi="Book Antiqua"/>
        </w:rPr>
        <w:t>ς</w:t>
      </w:r>
      <w:r w:rsidR="00EA7C11" w:rsidRPr="00A37B05">
        <w:rPr>
          <w:rFonts w:ascii="Book Antiqua" w:hAnsi="Book Antiqua"/>
        </w:rPr>
        <w:t xml:space="preserve">. Τα κριτήρια αξιολόγησης είναι απαραίτητο να είναι διαφανή, ώστε να διασφαλίζουν την αξιοπιστία και εγκυρότητα της βαθμολόγησης. </w:t>
      </w:r>
      <w:r w:rsidR="007235DE" w:rsidRPr="00A37B05">
        <w:rPr>
          <w:rFonts w:ascii="Book Antiqua" w:hAnsi="Book Antiqua"/>
        </w:rPr>
        <w:t xml:space="preserve">Οι διδάσκοντες και διδάσκουσες του Πανεπιστημίου Αιγαίου δεσμεύονται επιπλέον για την ενημέρωση των φοιτητών και των </w:t>
      </w:r>
      <w:r w:rsidR="007235DE" w:rsidRPr="00A37B05">
        <w:rPr>
          <w:rFonts w:ascii="Book Antiqua" w:hAnsi="Book Antiqua"/>
        </w:rPr>
        <w:lastRenderedPageBreak/>
        <w:t>φοιτητριών ως προς τη διαδικασία και τα αποτελέσματα της βαθμολόγησής τους,</w:t>
      </w:r>
      <w:r w:rsidR="00685CFF" w:rsidRPr="00A37B05">
        <w:rPr>
          <w:rFonts w:ascii="Book Antiqua" w:hAnsi="Book Antiqua"/>
        </w:rPr>
        <w:t xml:space="preserve"> εφόσον υπάρχει σχετικό αίτημα από τους φοιτητές  και τις φοιτήτριες.</w:t>
      </w:r>
    </w:p>
    <w:p w14:paraId="575D18C6" w14:textId="77777777" w:rsidR="00424496" w:rsidRPr="00A37B05" w:rsidRDefault="00AB2BCB" w:rsidP="005C2BC5">
      <w:pPr>
        <w:spacing w:after="0"/>
        <w:ind w:left="-567"/>
        <w:jc w:val="both"/>
        <w:rPr>
          <w:rFonts w:ascii="Book Antiqua" w:hAnsi="Book Antiqua"/>
        </w:rPr>
      </w:pPr>
      <w:r w:rsidRPr="00A37B05">
        <w:rPr>
          <w:rFonts w:ascii="Book Antiqua" w:hAnsi="Book Antiqua"/>
        </w:rPr>
        <w:t>ε. Οι διδάσκοντες και οι διδάσκουσες του Πανεπιστημίου Αιγαίου δεσμεύονται στην αμερόληπτη και αντικειμενική αντιμετώπιση όλων των φοιτητών και φοιτητριών, χωρίς καμία μορφή άμε</w:t>
      </w:r>
      <w:r w:rsidR="00335F38" w:rsidRPr="00A37B05">
        <w:rPr>
          <w:rFonts w:ascii="Book Antiqua" w:hAnsi="Book Antiqua"/>
        </w:rPr>
        <w:t xml:space="preserve">σης ή έμμεσης διάκρισης. </w:t>
      </w:r>
      <w:r w:rsidR="00CF60AF" w:rsidRPr="00A37B05">
        <w:rPr>
          <w:rFonts w:ascii="Book Antiqua" w:hAnsi="Book Antiqua"/>
        </w:rPr>
        <w:t>Η</w:t>
      </w:r>
      <w:r w:rsidR="00351888" w:rsidRPr="00A37B05">
        <w:rPr>
          <w:rFonts w:ascii="Book Antiqua" w:hAnsi="Book Antiqua"/>
        </w:rPr>
        <w:t xml:space="preserve"> οποιαδήποτε </w:t>
      </w:r>
      <w:r w:rsidR="00CF60AF" w:rsidRPr="00A37B05">
        <w:rPr>
          <w:rFonts w:ascii="Book Antiqua" w:hAnsi="Book Antiqua"/>
        </w:rPr>
        <w:t>χρησιμοποίηση</w:t>
      </w:r>
      <w:r w:rsidR="00351888" w:rsidRPr="00A37B05">
        <w:rPr>
          <w:rFonts w:ascii="Book Antiqua" w:hAnsi="Book Antiqua"/>
        </w:rPr>
        <w:t xml:space="preserve"> φοιτητή και </w:t>
      </w:r>
      <w:r w:rsidR="00935CB0" w:rsidRPr="00A37B05">
        <w:rPr>
          <w:rFonts w:ascii="Book Antiqua" w:hAnsi="Book Antiqua"/>
        </w:rPr>
        <w:t>φοιτήτριας σε έργο που δε σχετίζεται με τη διδασκαλία μαθήματος,</w:t>
      </w:r>
      <w:r w:rsidR="00351888" w:rsidRPr="00A37B05">
        <w:rPr>
          <w:rFonts w:ascii="Book Antiqua" w:hAnsi="Book Antiqua"/>
        </w:rPr>
        <w:t xml:space="preserve"> και ιδίως προς </w:t>
      </w:r>
      <w:r w:rsidR="007235DE" w:rsidRPr="00A37B05">
        <w:rPr>
          <w:rFonts w:ascii="Book Antiqua" w:hAnsi="Book Antiqua"/>
        </w:rPr>
        <w:t>προσωπικό</w:t>
      </w:r>
      <w:r w:rsidR="00351888" w:rsidRPr="00A37B05">
        <w:rPr>
          <w:rFonts w:ascii="Book Antiqua" w:hAnsi="Book Antiqua"/>
        </w:rPr>
        <w:t xml:space="preserve"> όφελος </w:t>
      </w:r>
      <w:r w:rsidR="007235DE" w:rsidRPr="00A37B05">
        <w:rPr>
          <w:rFonts w:ascii="Book Antiqua" w:hAnsi="Book Antiqua"/>
        </w:rPr>
        <w:t xml:space="preserve">του διδάσκοντα ή της διδάσκουσας </w:t>
      </w:r>
      <w:r w:rsidR="00351888" w:rsidRPr="00A37B05">
        <w:rPr>
          <w:rFonts w:ascii="Book Antiqua" w:hAnsi="Book Antiqua"/>
        </w:rPr>
        <w:t xml:space="preserve">δεν είναι επιτρεπτή. </w:t>
      </w:r>
      <w:r w:rsidR="00935CB0" w:rsidRPr="00A37B05">
        <w:rPr>
          <w:rFonts w:ascii="Book Antiqua" w:hAnsi="Book Antiqua"/>
        </w:rPr>
        <w:t xml:space="preserve">Σε διαφορετική περίπτωση, η διεκπεραίωση </w:t>
      </w:r>
      <w:r w:rsidR="00424496" w:rsidRPr="00A37B05">
        <w:rPr>
          <w:rFonts w:ascii="Book Antiqua" w:hAnsi="Book Antiqua"/>
        </w:rPr>
        <w:t xml:space="preserve">οποιουδήποτε </w:t>
      </w:r>
      <w:r w:rsidR="00935CB0" w:rsidRPr="00A37B05">
        <w:rPr>
          <w:rFonts w:ascii="Book Antiqua" w:hAnsi="Book Antiqua"/>
        </w:rPr>
        <w:t xml:space="preserve">έργου από φοιτητή και φοιτήτρια, </w:t>
      </w:r>
      <w:r w:rsidR="00424496" w:rsidRPr="00A37B05">
        <w:rPr>
          <w:rFonts w:ascii="Book Antiqua" w:hAnsi="Book Antiqua"/>
        </w:rPr>
        <w:t xml:space="preserve">κατόπιν σύμφωνης γνώμης του φοιτητή ή της φοιτήτριας </w:t>
      </w:r>
      <w:r w:rsidR="007235DE" w:rsidRPr="00A37B05">
        <w:rPr>
          <w:rFonts w:ascii="Book Antiqua" w:hAnsi="Book Antiqua"/>
        </w:rPr>
        <w:t>,</w:t>
      </w:r>
      <w:r w:rsidR="00935CB0" w:rsidRPr="00A37B05">
        <w:rPr>
          <w:rFonts w:ascii="Book Antiqua" w:hAnsi="Book Antiqua"/>
        </w:rPr>
        <w:t xml:space="preserve"> θα πρέπει να ενέχει</w:t>
      </w:r>
      <w:r w:rsidR="007235DE" w:rsidRPr="00A37B05">
        <w:rPr>
          <w:rFonts w:ascii="Book Antiqua" w:hAnsi="Book Antiqua"/>
        </w:rPr>
        <w:t xml:space="preserve"> σαφή και</w:t>
      </w:r>
      <w:r w:rsidR="00935CB0" w:rsidRPr="00A37B05">
        <w:rPr>
          <w:rFonts w:ascii="Book Antiqua" w:hAnsi="Book Antiqua"/>
        </w:rPr>
        <w:t xml:space="preserve"> ανταποδοτικό χαρακτήρα</w:t>
      </w:r>
      <w:r w:rsidR="007235DE" w:rsidRPr="00A37B05">
        <w:rPr>
          <w:rFonts w:ascii="Book Antiqua" w:hAnsi="Book Antiqua"/>
        </w:rPr>
        <w:t>.</w:t>
      </w:r>
    </w:p>
    <w:p w14:paraId="298C488F" w14:textId="0772C4A0" w:rsidR="008E6511" w:rsidRPr="00A37B05" w:rsidRDefault="00424496" w:rsidP="005C2BC5">
      <w:pPr>
        <w:spacing w:after="0"/>
        <w:ind w:left="-567"/>
        <w:jc w:val="both"/>
        <w:rPr>
          <w:rFonts w:ascii="Book Antiqua" w:hAnsi="Book Antiqua"/>
        </w:rPr>
      </w:pPr>
      <w:r w:rsidRPr="00A37B05">
        <w:rPr>
          <w:rFonts w:ascii="Book Antiqua" w:hAnsi="Book Antiqua"/>
        </w:rPr>
        <w:t xml:space="preserve">στ. Οι διδάσκοντες και οι διδάσκουσες του Πανεπιστημίου Αιγαίου που αναλαμβάνουν την επίβλεψη πτυχιακών εργασιών, διπλωματικών και διδακτορικών διατριβών και μεταδιδακτορικών ερευνών, δεσμεύονται για την καθοδήγηση των φοιτητών και των φοιτητριών, των υποψηφίων διδακτόρων και των μεταδιδακτορικών ερευνητών και ερευνητριών, μεταφέροντάς τους επιστημονική εμπειρία και τεχνογνωσία. Σε περίπτωση μετακίνησης, εκλογής ή μετάκλησης του Επιβλέποντος ή της Επιβλέπουσας σε άλλο Τμήμα ΑΕΙ της ημεδαπής ή της αλλοδαπής, με απόφαση </w:t>
      </w:r>
      <w:r w:rsidR="00AA0500" w:rsidRPr="00A37B05">
        <w:rPr>
          <w:rFonts w:ascii="Book Antiqua" w:hAnsi="Book Antiqua"/>
        </w:rPr>
        <w:t xml:space="preserve">των αρμοδίων οργάνων του εκάστοτε Τμήματος </w:t>
      </w:r>
      <w:r w:rsidRPr="00A37B05">
        <w:rPr>
          <w:rFonts w:ascii="Book Antiqua" w:hAnsi="Book Antiqua"/>
        </w:rPr>
        <w:t xml:space="preserve">ορίζεται </w:t>
      </w:r>
      <w:r w:rsidR="008E6511" w:rsidRPr="00A37B05">
        <w:rPr>
          <w:rFonts w:ascii="Book Antiqua" w:hAnsi="Book Antiqua"/>
        </w:rPr>
        <w:t>νέος  Επιβλέπων ή νέα</w:t>
      </w:r>
      <w:r w:rsidRPr="00A37B05">
        <w:rPr>
          <w:rFonts w:ascii="Book Antiqua" w:hAnsi="Book Antiqua"/>
        </w:rPr>
        <w:t xml:space="preserve"> Επιβλέπουσα για </w:t>
      </w:r>
      <w:r w:rsidR="008E6511" w:rsidRPr="00A37B05">
        <w:rPr>
          <w:rFonts w:ascii="Book Antiqua" w:hAnsi="Book Antiqua"/>
        </w:rPr>
        <w:t>την επίβλεψη φοιτητών και των φοιτητριών, των υποψηφίων διδακτόρων και των μεταδιδακτορικών ερευνητών και ερευνητριών.</w:t>
      </w:r>
      <w:r w:rsidR="008D2ECF" w:rsidRPr="00A37B05">
        <w:rPr>
          <w:rFonts w:ascii="Book Antiqua" w:hAnsi="Book Antiqua"/>
        </w:rPr>
        <w:t xml:space="preserve"> </w:t>
      </w:r>
      <w:r w:rsidR="008E6511" w:rsidRPr="00A37B05">
        <w:rPr>
          <w:rFonts w:ascii="Book Antiqua" w:hAnsi="Book Antiqua"/>
        </w:rPr>
        <w:t>Σε περίπτωση μη λειτουργικής συνεργασίας μεταξύ φοιτητών και των φοιτητριών, των υποψηφίων διδακτόρων και των μεταδιδακτορικών ερευνητών και ερευνητριών και Επιβλέποντ</w:t>
      </w:r>
      <w:r w:rsidR="00B72189">
        <w:rPr>
          <w:rFonts w:ascii="Book Antiqua" w:hAnsi="Book Antiqua"/>
        </w:rPr>
        <w:t>α</w:t>
      </w:r>
      <w:r w:rsidR="008E6511" w:rsidRPr="00A37B05">
        <w:rPr>
          <w:rFonts w:ascii="Book Antiqua" w:hAnsi="Book Antiqua"/>
        </w:rPr>
        <w:t xml:space="preserve"> ή Επιβλέπουσας, είναι  δυνατή  η αλλαγή Επιβλέποντ</w:t>
      </w:r>
      <w:r w:rsidR="00E36F10">
        <w:rPr>
          <w:rFonts w:ascii="Book Antiqua" w:hAnsi="Book Antiqua"/>
        </w:rPr>
        <w:t>α</w:t>
      </w:r>
      <w:r w:rsidR="008E6511" w:rsidRPr="00A37B05">
        <w:rPr>
          <w:rFonts w:ascii="Book Antiqua" w:hAnsi="Book Antiqua"/>
        </w:rPr>
        <w:t xml:space="preserve"> ή Επιβλέπουσας, μετά από απόφαση των αρμοδίων οργάνων του Τμήματος, κατόπιν αίτησης είτε </w:t>
      </w:r>
      <w:r w:rsidR="00685CFF" w:rsidRPr="00A37B05">
        <w:rPr>
          <w:rFonts w:ascii="Book Antiqua" w:hAnsi="Book Antiqua"/>
        </w:rPr>
        <w:t xml:space="preserve">των </w:t>
      </w:r>
      <w:r w:rsidR="008E6511" w:rsidRPr="00A37B05">
        <w:rPr>
          <w:rFonts w:ascii="Book Antiqua" w:hAnsi="Book Antiqua"/>
        </w:rPr>
        <w:t>φοιτητών και των φοιτητριών, των υποψηφίων διδακτόρων και των μεταδιδακτορικών ερευνητών και ερευνητριών είτε του Επιβλέπον</w:t>
      </w:r>
      <w:r w:rsidR="00B72189">
        <w:rPr>
          <w:rFonts w:ascii="Book Antiqua" w:hAnsi="Book Antiqua"/>
        </w:rPr>
        <w:t>τα</w:t>
      </w:r>
      <w:r w:rsidR="008E6511" w:rsidRPr="00A37B05">
        <w:rPr>
          <w:rFonts w:ascii="Book Antiqua" w:hAnsi="Book Antiqua"/>
        </w:rPr>
        <w:t xml:space="preserve"> ή της Επιβλέπουσας στα αρμόδια όργανα του Τμήματος.</w:t>
      </w:r>
    </w:p>
    <w:p w14:paraId="05C86D9F" w14:textId="77777777" w:rsidR="006C2C21" w:rsidRPr="00A37B05" w:rsidRDefault="006C2C21" w:rsidP="005C2BC5">
      <w:pPr>
        <w:spacing w:after="0"/>
        <w:ind w:left="-567"/>
        <w:jc w:val="both"/>
        <w:rPr>
          <w:rFonts w:ascii="Book Antiqua" w:hAnsi="Book Antiqua"/>
        </w:rPr>
      </w:pPr>
      <w:r w:rsidRPr="00A37B05">
        <w:rPr>
          <w:rFonts w:ascii="Book Antiqua" w:hAnsi="Book Antiqua"/>
        </w:rPr>
        <w:t>η. Σε περίπτωση αξιοποίησης</w:t>
      </w:r>
      <w:r w:rsidR="001E21AB" w:rsidRPr="00A37B05">
        <w:rPr>
          <w:rFonts w:ascii="Book Antiqua" w:hAnsi="Book Antiqua"/>
        </w:rPr>
        <w:t xml:space="preserve"> ή δημοσίευσης</w:t>
      </w:r>
      <w:r w:rsidRPr="00A37B05">
        <w:rPr>
          <w:rFonts w:ascii="Book Antiqua" w:hAnsi="Book Antiqua"/>
        </w:rPr>
        <w:t>, οποιασδήποτε εργασίας</w:t>
      </w:r>
      <w:r w:rsidR="001E21AB" w:rsidRPr="00A37B05">
        <w:rPr>
          <w:rFonts w:ascii="Book Antiqua" w:hAnsi="Book Antiqua"/>
        </w:rPr>
        <w:t xml:space="preserve"> κατά το σύνολό της ή κατά μέρος,</w:t>
      </w:r>
      <w:r w:rsidRPr="00A37B05">
        <w:rPr>
          <w:rFonts w:ascii="Book Antiqua" w:hAnsi="Book Antiqua"/>
        </w:rPr>
        <w:t xml:space="preserve"> που παράχθηκε από τους φοιτητές </w:t>
      </w:r>
      <w:r w:rsidR="002C2929" w:rsidRPr="00A37B05">
        <w:rPr>
          <w:rFonts w:ascii="Book Antiqua" w:hAnsi="Book Antiqua"/>
        </w:rPr>
        <w:t xml:space="preserve">και τις φοιτήτριες </w:t>
      </w:r>
      <w:r w:rsidR="001E21AB" w:rsidRPr="00A37B05">
        <w:rPr>
          <w:rFonts w:ascii="Book Antiqua" w:hAnsi="Book Antiqua"/>
        </w:rPr>
        <w:t>στο πλαίσιο των εκπαιδευτικών τους υποχρεώσεων, οι διδάσκοντες και διδάσκουσες του Πανεπιστημίου Αιγαίου δεσμεύονται για την αναφορά του ονόματος του φοιτητή ή της φοιτήτριας.</w:t>
      </w:r>
    </w:p>
    <w:p w14:paraId="75220DCD" w14:textId="77777777" w:rsidR="008D2ECF" w:rsidRPr="00A37B05" w:rsidRDefault="006A4764" w:rsidP="005C2BC5">
      <w:pPr>
        <w:spacing w:after="0"/>
        <w:ind w:left="-567"/>
        <w:jc w:val="both"/>
        <w:rPr>
          <w:rFonts w:ascii="Book Antiqua" w:hAnsi="Book Antiqua"/>
        </w:rPr>
      </w:pPr>
      <w:r w:rsidRPr="00A37B05">
        <w:rPr>
          <w:rFonts w:ascii="Book Antiqua" w:hAnsi="Book Antiqua"/>
        </w:rPr>
        <w:t>ζ</w:t>
      </w:r>
      <w:r w:rsidR="008D2ECF" w:rsidRPr="00A37B05">
        <w:rPr>
          <w:rFonts w:ascii="Book Antiqua" w:hAnsi="Book Antiqua"/>
        </w:rPr>
        <w:t xml:space="preserve">. Οι διδάσκοντες και οι διδάσκουσες του Πανεπιστημίου Αιγαίου οφείλουν να ανταποκρίνονται στις προτάσεις βελτίωσης για το διδακτικό </w:t>
      </w:r>
      <w:r w:rsidR="00685CFF" w:rsidRPr="00A37B05">
        <w:rPr>
          <w:rFonts w:ascii="Book Antiqua" w:hAnsi="Book Antiqua"/>
        </w:rPr>
        <w:t xml:space="preserve">έργο </w:t>
      </w:r>
      <w:r w:rsidR="008D2ECF" w:rsidRPr="00A37B05">
        <w:rPr>
          <w:rFonts w:ascii="Book Antiqua" w:hAnsi="Book Antiqua"/>
        </w:rPr>
        <w:t>που εισηγείται η Ομάδα Εσωτερικής Αξιολόγησης (ΟΜ.Ε.Α.) του Τμήματος στο οποίο διδάσκουν, στο πλαίσιο της διαδικασίας εσωτερικής αξιολόγησης του Τμήματος.</w:t>
      </w:r>
    </w:p>
    <w:p w14:paraId="367875A6" w14:textId="77777777" w:rsidR="008E6511" w:rsidRPr="00A37B05" w:rsidRDefault="008E6511" w:rsidP="005C2BC5">
      <w:pPr>
        <w:spacing w:after="0"/>
        <w:ind w:left="-567"/>
        <w:jc w:val="both"/>
        <w:rPr>
          <w:rFonts w:ascii="Book Antiqua" w:hAnsi="Book Antiqua"/>
        </w:rPr>
      </w:pPr>
    </w:p>
    <w:p w14:paraId="464624AA" w14:textId="77777777" w:rsidR="008E6511" w:rsidRPr="00A37B05" w:rsidRDefault="008E6511" w:rsidP="005C2BC5">
      <w:pPr>
        <w:spacing w:after="0"/>
        <w:ind w:left="-567"/>
        <w:jc w:val="both"/>
        <w:rPr>
          <w:rFonts w:ascii="Book Antiqua" w:hAnsi="Book Antiqua"/>
        </w:rPr>
      </w:pPr>
    </w:p>
    <w:p w14:paraId="0BF972EA" w14:textId="77777777" w:rsidR="00BD6881" w:rsidRPr="00A37B05" w:rsidRDefault="0033776A" w:rsidP="005C2BC5">
      <w:pPr>
        <w:spacing w:after="0"/>
        <w:ind w:left="-567"/>
        <w:jc w:val="both"/>
        <w:rPr>
          <w:rFonts w:ascii="Book Antiqua" w:hAnsi="Book Antiqua"/>
        </w:rPr>
      </w:pPr>
      <w:r w:rsidRPr="00A37B05">
        <w:rPr>
          <w:rFonts w:ascii="Book Antiqua" w:hAnsi="Book Antiqua"/>
          <w:b/>
          <w:i/>
        </w:rPr>
        <w:t>4.1.2.</w:t>
      </w:r>
      <w:r w:rsidR="00BD6881" w:rsidRPr="00A37B05">
        <w:rPr>
          <w:rFonts w:ascii="Book Antiqua" w:hAnsi="Book Antiqua"/>
          <w:b/>
          <w:i/>
        </w:rPr>
        <w:t>Υποχρεώσεις Φοιτητών και Φοιτητριών</w:t>
      </w:r>
      <w:r w:rsidR="00BD6881" w:rsidRPr="00A37B05">
        <w:rPr>
          <w:rFonts w:ascii="Book Antiqua" w:hAnsi="Book Antiqua"/>
        </w:rPr>
        <w:t xml:space="preserve"> </w:t>
      </w:r>
    </w:p>
    <w:p w14:paraId="7BBA36B9" w14:textId="77777777" w:rsidR="00337838" w:rsidRPr="00A37B05" w:rsidRDefault="00337838" w:rsidP="005C2BC5">
      <w:pPr>
        <w:spacing w:after="0"/>
        <w:ind w:left="-567"/>
        <w:jc w:val="both"/>
        <w:rPr>
          <w:rFonts w:ascii="Book Antiqua" w:hAnsi="Book Antiqua"/>
        </w:rPr>
      </w:pPr>
      <w:r w:rsidRPr="00A37B05">
        <w:rPr>
          <w:rFonts w:ascii="Book Antiqua" w:hAnsi="Book Antiqua"/>
        </w:rPr>
        <w:t xml:space="preserve">α. Οι φοιτητές και οι φοιτήτριες του Πανεπιστημίου Αιγαίου δεσμεύονται </w:t>
      </w:r>
      <w:r w:rsidR="006E1F88">
        <w:rPr>
          <w:rFonts w:ascii="Book Antiqua" w:hAnsi="Book Antiqua"/>
        </w:rPr>
        <w:t xml:space="preserve"> για </w:t>
      </w:r>
      <w:r w:rsidRPr="00A37B05">
        <w:rPr>
          <w:rFonts w:ascii="Book Antiqua" w:hAnsi="Book Antiqua"/>
        </w:rPr>
        <w:t xml:space="preserve">την πρωτότυπη παραγωγή εργασιών, που τους ανατίθενται στο πλαίσιο των διδακτικών δραστηριοτήτων, κατά τη διάρκεια των σπουδών τους και </w:t>
      </w:r>
      <w:r w:rsidR="006E1F88">
        <w:rPr>
          <w:rFonts w:ascii="Book Antiqua" w:hAnsi="Book Antiqua"/>
        </w:rPr>
        <w:t>το σεβασμό</w:t>
      </w:r>
      <w:r w:rsidRPr="00A37B05">
        <w:rPr>
          <w:rFonts w:ascii="Book Antiqua" w:hAnsi="Book Antiqua"/>
        </w:rPr>
        <w:t xml:space="preserve"> </w:t>
      </w:r>
      <w:r w:rsidR="006E1F88">
        <w:rPr>
          <w:rFonts w:ascii="Book Antiqua" w:hAnsi="Book Antiqua"/>
        </w:rPr>
        <w:t>σ</w:t>
      </w:r>
      <w:r w:rsidRPr="00A37B05">
        <w:rPr>
          <w:rFonts w:ascii="Book Antiqua" w:hAnsi="Book Antiqua"/>
        </w:rPr>
        <w:t>τα δικαιώματα διανοητικής ιδιοκτησίας των πηγών που αξιοποιούν για την υλοποίησή τους.</w:t>
      </w:r>
    </w:p>
    <w:p w14:paraId="31D24E7E" w14:textId="77777777" w:rsidR="00337838" w:rsidRPr="00A37B05" w:rsidRDefault="00337838" w:rsidP="005C2BC5">
      <w:pPr>
        <w:spacing w:after="0"/>
        <w:ind w:left="-567"/>
        <w:jc w:val="both"/>
        <w:rPr>
          <w:rFonts w:ascii="Book Antiqua" w:hAnsi="Book Antiqua"/>
        </w:rPr>
      </w:pPr>
      <w:r w:rsidRPr="00A37B05">
        <w:rPr>
          <w:rFonts w:ascii="Book Antiqua" w:hAnsi="Book Antiqua"/>
        </w:rPr>
        <w:t xml:space="preserve">β. Οι φοιτητές και οι φοιτήτριες του Πανεπιστημίου Αιγαίου δεν δύνανται να παρουσιάζουν εργασίες που έχουν εκπονηθεί σε συνεργασία με άλλους και άλλες φοιτητές και φοιτήτριες ως προϊόν ατομικής δημιουργίας. </w:t>
      </w:r>
    </w:p>
    <w:p w14:paraId="6C1A1834" w14:textId="099CC036" w:rsidR="00F8416B" w:rsidRPr="00A37B05" w:rsidRDefault="00337838" w:rsidP="005C2BC5">
      <w:pPr>
        <w:spacing w:after="0"/>
        <w:ind w:left="-567"/>
        <w:jc w:val="both"/>
        <w:rPr>
          <w:rFonts w:ascii="Book Antiqua" w:hAnsi="Book Antiqua"/>
        </w:rPr>
      </w:pPr>
      <w:r w:rsidRPr="00A37B05">
        <w:rPr>
          <w:rFonts w:ascii="Book Antiqua" w:hAnsi="Book Antiqua"/>
        </w:rPr>
        <w:t>γ.  Οι φοιτητές και οι φοιτήτριες του Πανεπιστημί</w:t>
      </w:r>
      <w:r w:rsidR="00685CFF" w:rsidRPr="00A37B05">
        <w:rPr>
          <w:rFonts w:ascii="Book Antiqua" w:hAnsi="Book Antiqua"/>
        </w:rPr>
        <w:t>ου Αιγαίου δεν δύνανται να</w:t>
      </w:r>
      <w:r w:rsidR="00E36F10" w:rsidRPr="00E36F10">
        <w:t xml:space="preserve"> </w:t>
      </w:r>
      <w:r w:rsidR="00E36F10">
        <w:t>υ</w:t>
      </w:r>
      <w:r w:rsidR="00E36F10" w:rsidRPr="00E36F10">
        <w:rPr>
          <w:rFonts w:ascii="Book Antiqua" w:hAnsi="Book Antiqua"/>
        </w:rPr>
        <w:t>ποβάλλουν εκ νέου</w:t>
      </w:r>
      <w:r w:rsidR="00685CFF" w:rsidRPr="00A37B05">
        <w:rPr>
          <w:rFonts w:ascii="Book Antiqua" w:hAnsi="Book Antiqua"/>
        </w:rPr>
        <w:t xml:space="preserve"> </w:t>
      </w:r>
      <w:r w:rsidRPr="00A37B05">
        <w:rPr>
          <w:rFonts w:ascii="Book Antiqua" w:hAnsi="Book Antiqua"/>
        </w:rPr>
        <w:t xml:space="preserve">εργασίες που έχουν εκπονήσει στο παρελθόν για την εκπλήρωση νέων διδακτικών απαιτήσεων. </w:t>
      </w:r>
    </w:p>
    <w:p w14:paraId="401F7A54" w14:textId="77777777" w:rsidR="00337838" w:rsidRPr="00A37B05" w:rsidRDefault="00F8416B" w:rsidP="005C2BC5">
      <w:pPr>
        <w:spacing w:after="0"/>
        <w:ind w:left="-567"/>
        <w:jc w:val="both"/>
        <w:rPr>
          <w:rFonts w:ascii="Book Antiqua" w:hAnsi="Book Antiqua"/>
        </w:rPr>
      </w:pPr>
      <w:r w:rsidRPr="00A37B05">
        <w:rPr>
          <w:rFonts w:ascii="Book Antiqua" w:hAnsi="Book Antiqua"/>
        </w:rPr>
        <w:lastRenderedPageBreak/>
        <w:t xml:space="preserve">δ. </w:t>
      </w:r>
      <w:r w:rsidR="00337838" w:rsidRPr="00A37B05">
        <w:rPr>
          <w:rFonts w:ascii="Book Antiqua" w:hAnsi="Book Antiqua"/>
        </w:rPr>
        <w:t xml:space="preserve"> </w:t>
      </w:r>
      <w:r w:rsidRPr="00A37B05">
        <w:rPr>
          <w:rFonts w:ascii="Book Antiqua" w:hAnsi="Book Antiqua"/>
        </w:rPr>
        <w:t>Η μη αυτοπρόσωπη παρουσία των φοιτητών και φοιτητριών του Πανεπιστημίου Αιγαίου, για την εκπλήρωση συγκεκριμένης εξεταστικής δοκιμασίας που έχει ορισθεί στο πλαίσιο διδακτικής διαδικασίας, δεν είναι επιτρεπτή.</w:t>
      </w:r>
    </w:p>
    <w:p w14:paraId="12A4B0AD" w14:textId="77777777" w:rsidR="00BD6881" w:rsidRPr="00A37B05" w:rsidRDefault="00F8416B" w:rsidP="005C2BC5">
      <w:pPr>
        <w:spacing w:after="0"/>
        <w:ind w:left="-567"/>
        <w:jc w:val="both"/>
        <w:rPr>
          <w:rFonts w:ascii="Book Antiqua" w:hAnsi="Book Antiqua"/>
        </w:rPr>
      </w:pPr>
      <w:r w:rsidRPr="00A37B05">
        <w:rPr>
          <w:rFonts w:ascii="Book Antiqua" w:hAnsi="Book Antiqua"/>
        </w:rPr>
        <w:t>ε. Οι φοιτητές και οι φοιτήτριες του Πανεπιστημίου Αιγαίου δεν επιτρέπεται, κ</w:t>
      </w:r>
      <w:r w:rsidR="00337838" w:rsidRPr="00A37B05">
        <w:rPr>
          <w:rFonts w:ascii="Book Antiqua" w:hAnsi="Book Antiqua"/>
        </w:rPr>
        <w:t>ατά τη διάρκεια οποια</w:t>
      </w:r>
      <w:r w:rsidRPr="00A37B05">
        <w:rPr>
          <w:rFonts w:ascii="Book Antiqua" w:hAnsi="Book Antiqua"/>
        </w:rPr>
        <w:t xml:space="preserve">σδήποτε εξεταστικής διαδικασίας, να συνεργάζονται με συναδέλφους ή και τρίτα πρόσωπα με στόχο την κάθε μορφή αντιγραφής. Η </w:t>
      </w:r>
      <w:r w:rsidR="00337838" w:rsidRPr="00A37B05">
        <w:rPr>
          <w:rFonts w:ascii="Book Antiqua" w:hAnsi="Book Antiqua"/>
        </w:rPr>
        <w:t xml:space="preserve">χρήση κάθε είδους βοηθημάτων, σημειώσεων και ηλεκτρονικών μέσων, </w:t>
      </w:r>
      <w:r w:rsidRPr="00A37B05">
        <w:rPr>
          <w:rFonts w:ascii="Book Antiqua" w:hAnsi="Book Antiqua"/>
        </w:rPr>
        <w:t>λαμβάνει χώρα,</w:t>
      </w:r>
      <w:r w:rsidR="00337838" w:rsidRPr="00A37B05">
        <w:rPr>
          <w:rFonts w:ascii="Book Antiqua" w:hAnsi="Book Antiqua"/>
        </w:rPr>
        <w:t xml:space="preserve"> </w:t>
      </w:r>
      <w:r w:rsidRPr="00A37B05">
        <w:rPr>
          <w:rFonts w:ascii="Book Antiqua" w:hAnsi="Book Antiqua"/>
        </w:rPr>
        <w:t xml:space="preserve">εφόσον </w:t>
      </w:r>
      <w:r w:rsidR="00337838" w:rsidRPr="00A37B05">
        <w:rPr>
          <w:rFonts w:ascii="Book Antiqua" w:hAnsi="Book Antiqua"/>
        </w:rPr>
        <w:t>έχει επιτραπεί ρητά από το</w:t>
      </w:r>
      <w:r w:rsidRPr="00A37B05">
        <w:rPr>
          <w:rFonts w:ascii="Book Antiqua" w:hAnsi="Book Antiqua"/>
        </w:rPr>
        <w:t xml:space="preserve"> </w:t>
      </w:r>
      <w:r w:rsidR="00337838" w:rsidRPr="00A37B05">
        <w:rPr>
          <w:rFonts w:ascii="Book Antiqua" w:hAnsi="Book Antiqua"/>
        </w:rPr>
        <w:t>διδάσκοντα ή τη διδάσκουσα που φέρει την ευθύνη της εξεταστικής διαδικασίας.</w:t>
      </w:r>
    </w:p>
    <w:p w14:paraId="531A8D40" w14:textId="77777777" w:rsidR="00FD1F25" w:rsidRPr="00A37B05" w:rsidRDefault="00FD1F25" w:rsidP="005C2BC5">
      <w:pPr>
        <w:ind w:left="-567"/>
        <w:jc w:val="both"/>
        <w:rPr>
          <w:rFonts w:ascii="Book Antiqua" w:hAnsi="Book Antiqua"/>
          <w:b/>
          <w:i/>
        </w:rPr>
      </w:pPr>
    </w:p>
    <w:p w14:paraId="3CA9B721" w14:textId="77777777" w:rsidR="0040626B" w:rsidRPr="00A37B05" w:rsidRDefault="00F8416B" w:rsidP="005C2BC5">
      <w:pPr>
        <w:spacing w:after="0"/>
        <w:ind w:left="-567"/>
        <w:jc w:val="both"/>
        <w:rPr>
          <w:rFonts w:ascii="Book Antiqua" w:hAnsi="Book Antiqua"/>
        </w:rPr>
      </w:pPr>
      <w:r w:rsidRPr="00A37B05">
        <w:rPr>
          <w:rFonts w:ascii="Book Antiqua" w:hAnsi="Book Antiqua"/>
          <w:b/>
          <w:i/>
        </w:rPr>
        <w:t>4.1.3.</w:t>
      </w:r>
      <w:r w:rsidR="00BD6881" w:rsidRPr="00A37B05">
        <w:rPr>
          <w:rFonts w:ascii="Book Antiqua" w:hAnsi="Book Antiqua"/>
          <w:b/>
          <w:i/>
        </w:rPr>
        <w:t xml:space="preserve">Υποχρεώσεις Διοικητικού </w:t>
      </w:r>
      <w:r w:rsidRPr="00A37B05">
        <w:rPr>
          <w:rFonts w:ascii="Book Antiqua" w:hAnsi="Book Antiqua"/>
          <w:b/>
          <w:i/>
        </w:rPr>
        <w:t xml:space="preserve">και Τεχνικού </w:t>
      </w:r>
      <w:r w:rsidR="00BD6881" w:rsidRPr="00A37B05">
        <w:rPr>
          <w:rFonts w:ascii="Book Antiqua" w:hAnsi="Book Antiqua"/>
          <w:b/>
          <w:i/>
        </w:rPr>
        <w:t>Προσωπικού</w:t>
      </w:r>
      <w:r w:rsidR="002B0899" w:rsidRPr="00A37B05">
        <w:rPr>
          <w:rFonts w:ascii="Book Antiqua" w:hAnsi="Book Antiqua"/>
        </w:rPr>
        <w:t xml:space="preserve"> </w:t>
      </w:r>
      <w:r w:rsidR="0040626B" w:rsidRPr="00A37B05">
        <w:rPr>
          <w:rFonts w:ascii="Book Antiqua" w:hAnsi="Book Antiqua"/>
        </w:rPr>
        <w:t xml:space="preserve"> </w:t>
      </w:r>
    </w:p>
    <w:p w14:paraId="55E32F86" w14:textId="77777777" w:rsidR="00F8416B" w:rsidRPr="00A37B05" w:rsidRDefault="00F8416B" w:rsidP="005C2BC5">
      <w:pPr>
        <w:spacing w:after="0"/>
        <w:ind w:left="-567"/>
        <w:jc w:val="both"/>
        <w:rPr>
          <w:rFonts w:ascii="Book Antiqua" w:hAnsi="Book Antiqua"/>
        </w:rPr>
      </w:pPr>
      <w:r w:rsidRPr="00A37B05">
        <w:rPr>
          <w:rFonts w:ascii="Book Antiqua" w:hAnsi="Book Antiqua"/>
        </w:rPr>
        <w:t>Το διοικητικό και τεχνικό προσωπικό του Πανεπιστημίου Αιγαίου δεσμεύεται στην εκτέλεση των καθηκόντων του με γνώμονα τη βέλτιστη εξυπηρέτηση του διδακτικού έργου και με απώτερο στόχο την υποστήριξη των διδασκόντων και διδασκουσών για την παροχή γνώσεων, δεξιοτήτων και ικανοτήτων των φοιτητών και φοιτητρι</w:t>
      </w:r>
      <w:r w:rsidR="00FD1F25" w:rsidRPr="00A37B05">
        <w:rPr>
          <w:rFonts w:ascii="Book Antiqua" w:hAnsi="Book Antiqua"/>
        </w:rPr>
        <w:t xml:space="preserve">ών κατά τη διάρκεια των σπουδών τους. </w:t>
      </w:r>
      <w:r w:rsidRPr="00A37B05">
        <w:rPr>
          <w:rFonts w:ascii="Book Antiqua" w:hAnsi="Book Antiqua"/>
        </w:rPr>
        <w:t xml:space="preserve"> </w:t>
      </w:r>
    </w:p>
    <w:p w14:paraId="07A30CE9" w14:textId="77777777" w:rsidR="00F8416B" w:rsidRPr="00A37B05" w:rsidRDefault="00F8416B" w:rsidP="005C2BC5">
      <w:pPr>
        <w:ind w:left="-567"/>
        <w:jc w:val="both"/>
        <w:rPr>
          <w:rFonts w:ascii="Book Antiqua" w:hAnsi="Book Antiqua"/>
          <w:b/>
        </w:rPr>
      </w:pPr>
    </w:p>
    <w:p w14:paraId="15330955" w14:textId="77777777" w:rsidR="001D7406" w:rsidRPr="00A37B05" w:rsidRDefault="004259D6" w:rsidP="005C2BC5">
      <w:pPr>
        <w:shd w:val="clear" w:color="auto" w:fill="C6D9F1" w:themeFill="text2" w:themeFillTint="33"/>
        <w:ind w:left="-567"/>
        <w:jc w:val="both"/>
        <w:rPr>
          <w:rFonts w:ascii="Book Antiqua" w:hAnsi="Book Antiqua"/>
          <w:b/>
        </w:rPr>
      </w:pPr>
      <w:r w:rsidRPr="00A37B05">
        <w:rPr>
          <w:rFonts w:ascii="Book Antiqua" w:hAnsi="Book Antiqua"/>
          <w:b/>
        </w:rPr>
        <w:t xml:space="preserve">4.2. Έρευνα </w:t>
      </w:r>
    </w:p>
    <w:p w14:paraId="61F9CEAE" w14:textId="77777777" w:rsidR="001D7406" w:rsidRPr="00A37B05" w:rsidRDefault="008E2241" w:rsidP="005C2BC5">
      <w:pPr>
        <w:spacing w:after="0"/>
        <w:ind w:left="-567"/>
        <w:jc w:val="both"/>
        <w:rPr>
          <w:rFonts w:ascii="Book Antiqua" w:hAnsi="Book Antiqua"/>
        </w:rPr>
      </w:pPr>
      <w:r w:rsidRPr="00A37B05">
        <w:rPr>
          <w:rFonts w:ascii="Book Antiqua" w:hAnsi="Book Antiqua"/>
        </w:rPr>
        <w:t xml:space="preserve">Τα αποτελέσματα της έρευνας </w:t>
      </w:r>
      <w:r w:rsidR="009D2CA1" w:rsidRPr="00A37B05">
        <w:rPr>
          <w:rFonts w:ascii="Book Antiqua" w:hAnsi="Book Antiqua"/>
        </w:rPr>
        <w:t xml:space="preserve">που παράγεται στο Πανεπιστήμιο Αιγαίου </w:t>
      </w:r>
      <w:r w:rsidR="006A4764" w:rsidRPr="00A37B05">
        <w:rPr>
          <w:rFonts w:ascii="Book Antiqua" w:hAnsi="Book Antiqua"/>
        </w:rPr>
        <w:t>αποσκοπούν</w:t>
      </w:r>
      <w:r w:rsidRPr="00A37B05">
        <w:rPr>
          <w:rFonts w:ascii="Book Antiqua" w:hAnsi="Book Antiqua"/>
        </w:rPr>
        <w:t xml:space="preserve"> </w:t>
      </w:r>
      <w:r w:rsidR="006A4764" w:rsidRPr="00A37B05">
        <w:rPr>
          <w:rFonts w:ascii="Book Antiqua" w:hAnsi="Book Antiqua"/>
        </w:rPr>
        <w:t xml:space="preserve">προς όφελος της </w:t>
      </w:r>
      <w:r w:rsidR="009D2CA1" w:rsidRPr="00A37B05">
        <w:rPr>
          <w:rFonts w:ascii="Book Antiqua" w:hAnsi="Book Antiqua"/>
        </w:rPr>
        <w:t>κοινωνία</w:t>
      </w:r>
      <w:r w:rsidR="006A4764" w:rsidRPr="00A37B05">
        <w:rPr>
          <w:rFonts w:ascii="Book Antiqua" w:hAnsi="Book Antiqua"/>
        </w:rPr>
        <w:t>ς</w:t>
      </w:r>
      <w:r w:rsidR="009D2CA1" w:rsidRPr="00A37B05">
        <w:rPr>
          <w:rFonts w:ascii="Book Antiqua" w:hAnsi="Book Antiqua"/>
        </w:rPr>
        <w:t xml:space="preserve"> έμμεσα ή άμεσα  και</w:t>
      </w:r>
      <w:r w:rsidRPr="00A37B05">
        <w:rPr>
          <w:rFonts w:ascii="Book Antiqua" w:hAnsi="Book Antiqua"/>
        </w:rPr>
        <w:t xml:space="preserve"> γενικότερα στην προαγωγή της επιστημονικής γνώσης.</w:t>
      </w:r>
      <w:r w:rsidR="009D2CA1" w:rsidRPr="00A37B05">
        <w:rPr>
          <w:rFonts w:ascii="Book Antiqua" w:hAnsi="Book Antiqua"/>
        </w:rPr>
        <w:t xml:space="preserve"> </w:t>
      </w:r>
    </w:p>
    <w:p w14:paraId="477ACA05" w14:textId="77777777" w:rsidR="008E2241" w:rsidRPr="00A37B05" w:rsidRDefault="009D2CA1" w:rsidP="005C2BC5">
      <w:pPr>
        <w:spacing w:after="0"/>
        <w:ind w:left="-567"/>
        <w:jc w:val="both"/>
        <w:rPr>
          <w:rFonts w:ascii="Book Antiqua" w:hAnsi="Book Antiqua"/>
        </w:rPr>
      </w:pPr>
      <w:r w:rsidRPr="00A37B05">
        <w:rPr>
          <w:rFonts w:ascii="Book Antiqua" w:hAnsi="Book Antiqua"/>
        </w:rPr>
        <w:t xml:space="preserve">Κατά την υλοποίηση οποιασδήποτε ερευνητικής δραστηριότητας είτε, δηλαδή πρόκειται για την εκπόνηση βασικής έρευνας, εφαρμοσμένης έρευνας, χρηματοδοτούμενης έρευνας κατά το σύνολό της ή κατά μέρος της από εσωτερικό ή εξωτερικό φορέα, Ιδρυματικής έρευνας, </w:t>
      </w:r>
      <w:r w:rsidR="006A4764" w:rsidRPr="00A37B05">
        <w:rPr>
          <w:rFonts w:ascii="Book Antiqua" w:hAnsi="Book Antiqua"/>
        </w:rPr>
        <w:t>Έρευνας</w:t>
      </w:r>
      <w:r w:rsidRPr="00A37B05">
        <w:rPr>
          <w:rFonts w:ascii="Book Antiqua" w:hAnsi="Book Antiqua"/>
        </w:rPr>
        <w:t xml:space="preserve"> αξιολόγησης, </w:t>
      </w:r>
      <w:r w:rsidR="006A4764" w:rsidRPr="00A37B05">
        <w:rPr>
          <w:rFonts w:ascii="Book Antiqua" w:hAnsi="Book Antiqua"/>
        </w:rPr>
        <w:t>Έρευνας</w:t>
      </w:r>
      <w:r w:rsidRPr="00A37B05">
        <w:rPr>
          <w:rFonts w:ascii="Book Antiqua" w:hAnsi="Book Antiqua"/>
        </w:rPr>
        <w:t xml:space="preserve"> προσωπικού είτε έρευνας προπτυχιακών και μεταπτυχιακών φοιτητών και φοιτητριών</w:t>
      </w:r>
      <w:r w:rsidR="007D595B" w:rsidRPr="00A37B05">
        <w:rPr>
          <w:rFonts w:ascii="Book Antiqua" w:hAnsi="Book Antiqua"/>
        </w:rPr>
        <w:t>, υποψηφίων διδακτόρων, μεταδιδακτορικών ερευνητών και ερευνητριών</w:t>
      </w:r>
      <w:r w:rsidRPr="00A37B05">
        <w:rPr>
          <w:rFonts w:ascii="Book Antiqua" w:hAnsi="Book Antiqua"/>
        </w:rPr>
        <w:t xml:space="preserve"> που υλοποιείται στο πλαίσιο διδακτικών διαδικασιών, αποφεύγεται κάθε δυσμενής διάκριση η οποία βασίζεται σε φυλετικά, εθνικά και πολιτιστικά χαρακτηριστικά, στη γλώσσα, στο φύλο και το γενετήσιο προσανατολισμό, τις θρησκευτικές, πολιτικές και φιλοσοφικές πεποιθήσεις, την ιδιωτική ζωή, την υγεία και σωματική ικανότητα, καθώς και την οικονομική ή/και κοινωνική κατάσταση των ατόμων.  </w:t>
      </w:r>
    </w:p>
    <w:p w14:paraId="4CA4EF5E" w14:textId="77777777" w:rsidR="008E2241" w:rsidRPr="00A37B05" w:rsidRDefault="008E2241" w:rsidP="005C2BC5">
      <w:pPr>
        <w:spacing w:after="0"/>
        <w:ind w:left="-567"/>
        <w:jc w:val="both"/>
        <w:rPr>
          <w:rFonts w:ascii="Book Antiqua" w:hAnsi="Book Antiqua"/>
        </w:rPr>
      </w:pPr>
      <w:r w:rsidRPr="00A37B05">
        <w:rPr>
          <w:rFonts w:ascii="Book Antiqua" w:hAnsi="Book Antiqua"/>
        </w:rPr>
        <w:t>Στη σύναψη συμφωνίας για τη χρηματοδότηση ενός ερευνητικού έργου δεν επιτρέπεται να συμπεριλαμβάνονται όροι, οι οποίοι περιορίζουν την ακαδημαϊκή  ελευθερία  κατά το σχεδιασμό, τη διεξαγωγή ή τη δημοσίευση της έρευνάς τους.</w:t>
      </w:r>
    </w:p>
    <w:p w14:paraId="6E7FC2E9" w14:textId="77777777" w:rsidR="002E7AD2" w:rsidRPr="00A37B05" w:rsidRDefault="002E7AD2" w:rsidP="005C2BC5">
      <w:pPr>
        <w:ind w:left="-567"/>
        <w:jc w:val="both"/>
        <w:rPr>
          <w:rFonts w:ascii="Book Antiqua" w:hAnsi="Book Antiqua"/>
        </w:rPr>
      </w:pPr>
    </w:p>
    <w:p w14:paraId="366555B6" w14:textId="77777777" w:rsidR="002E7AD2" w:rsidRPr="00A37B05" w:rsidRDefault="002E7AD2" w:rsidP="005C2BC5">
      <w:pPr>
        <w:spacing w:after="0"/>
        <w:ind w:left="-567"/>
        <w:jc w:val="both"/>
        <w:rPr>
          <w:rFonts w:ascii="Book Antiqua" w:hAnsi="Book Antiqua"/>
          <w:b/>
          <w:i/>
        </w:rPr>
      </w:pPr>
      <w:r w:rsidRPr="00A37B05">
        <w:rPr>
          <w:rFonts w:ascii="Book Antiqua" w:hAnsi="Book Antiqua"/>
          <w:b/>
          <w:i/>
        </w:rPr>
        <w:t xml:space="preserve">4.2.1. Ευθύνες </w:t>
      </w:r>
      <w:r w:rsidR="007C2DF4">
        <w:rPr>
          <w:rFonts w:ascii="Book Antiqua" w:hAnsi="Book Antiqua"/>
          <w:b/>
          <w:i/>
        </w:rPr>
        <w:t>Ε</w:t>
      </w:r>
      <w:r w:rsidRPr="00A37B05">
        <w:rPr>
          <w:rFonts w:ascii="Book Antiqua" w:hAnsi="Book Antiqua"/>
          <w:b/>
          <w:i/>
        </w:rPr>
        <w:t xml:space="preserve">πιστημονικά </w:t>
      </w:r>
      <w:r w:rsidR="007C2DF4">
        <w:rPr>
          <w:rFonts w:ascii="Book Antiqua" w:hAnsi="Book Antiqua"/>
          <w:b/>
          <w:i/>
        </w:rPr>
        <w:t>Υ</w:t>
      </w:r>
      <w:r w:rsidRPr="00A37B05">
        <w:rPr>
          <w:rFonts w:ascii="Book Antiqua" w:hAnsi="Book Antiqua"/>
          <w:b/>
          <w:i/>
        </w:rPr>
        <w:t>πευθύνων</w:t>
      </w:r>
    </w:p>
    <w:p w14:paraId="689604B3" w14:textId="5D8690B6" w:rsidR="007452C8" w:rsidRPr="00A37B05" w:rsidRDefault="006A4764" w:rsidP="005C2BC5">
      <w:pPr>
        <w:spacing w:after="0"/>
        <w:ind w:left="-567"/>
        <w:jc w:val="both"/>
        <w:rPr>
          <w:rFonts w:ascii="Book Antiqua" w:hAnsi="Book Antiqua"/>
        </w:rPr>
      </w:pPr>
      <w:r w:rsidRPr="00A37B05">
        <w:rPr>
          <w:rFonts w:ascii="Book Antiqua" w:hAnsi="Book Antiqua"/>
        </w:rPr>
        <w:t>α.</w:t>
      </w:r>
      <w:r w:rsidR="00B87993" w:rsidRPr="00B87993">
        <w:rPr>
          <w:rFonts w:ascii="Book Antiqua" w:hAnsi="Book Antiqua"/>
        </w:rPr>
        <w:t xml:space="preserve"> </w:t>
      </w:r>
      <w:r w:rsidR="007D595B" w:rsidRPr="00A37B05">
        <w:rPr>
          <w:rFonts w:ascii="Book Antiqua" w:hAnsi="Book Antiqua"/>
        </w:rPr>
        <w:t xml:space="preserve">Οι επιστημονικά υπεύθυνοι και υπεύθυνες </w:t>
      </w:r>
      <w:r w:rsidR="00CD660C" w:rsidRPr="00A37B05">
        <w:rPr>
          <w:rFonts w:ascii="Book Antiqua" w:hAnsi="Book Antiqua"/>
        </w:rPr>
        <w:t>της έρευνας που εκπονείται</w:t>
      </w:r>
      <w:r w:rsidR="007D595B" w:rsidRPr="00A37B05">
        <w:rPr>
          <w:rFonts w:ascii="Book Antiqua" w:hAnsi="Book Antiqua"/>
        </w:rPr>
        <w:t xml:space="preserve"> στο Πανεπιστήμιο Αιγαίου οφείλουν ν</w:t>
      </w:r>
      <w:r w:rsidR="007452C8" w:rsidRPr="00A37B05">
        <w:rPr>
          <w:rFonts w:ascii="Book Antiqua" w:hAnsi="Book Antiqua"/>
        </w:rPr>
        <w:t>α σχεδιάζουν, να υλοποιούν και να αξιολογούν τα ερευνητικά τους σχέδια με ποιό</w:t>
      </w:r>
      <w:r w:rsidR="007D595B" w:rsidRPr="00A37B05">
        <w:rPr>
          <w:rFonts w:ascii="Book Antiqua" w:hAnsi="Book Antiqua"/>
        </w:rPr>
        <w:t xml:space="preserve">τητα, εγκυρότητα και αξιοπιστία, </w:t>
      </w:r>
      <w:r w:rsidR="007E0A5C" w:rsidRPr="00A37B05">
        <w:rPr>
          <w:rFonts w:ascii="Book Antiqua" w:hAnsi="Book Antiqua"/>
        </w:rPr>
        <w:t xml:space="preserve">σύμφωνα με τους κανόνες της επιστημονικής τεκμηρίωσης, </w:t>
      </w:r>
      <w:r w:rsidR="007D595B" w:rsidRPr="00A37B05">
        <w:rPr>
          <w:rFonts w:ascii="Book Antiqua" w:hAnsi="Book Antiqua"/>
        </w:rPr>
        <w:t xml:space="preserve">προάγοντας </w:t>
      </w:r>
      <w:r w:rsidR="00E36F10">
        <w:rPr>
          <w:rFonts w:ascii="Book Antiqua" w:hAnsi="Book Antiqua"/>
        </w:rPr>
        <w:t xml:space="preserve">τον </w:t>
      </w:r>
      <w:r w:rsidR="007D595B" w:rsidRPr="00A37B05">
        <w:rPr>
          <w:rFonts w:ascii="Book Antiqua" w:hAnsi="Book Antiqua"/>
        </w:rPr>
        <w:t xml:space="preserve">επαγγελματισμό και ακολουθώντας τις γενικές και ειδικές αρχές επιστημονικής δεοντολογίας. </w:t>
      </w:r>
    </w:p>
    <w:p w14:paraId="5E3F4235" w14:textId="77777777" w:rsidR="00B233EA" w:rsidRPr="00A37B05" w:rsidRDefault="006A4764" w:rsidP="005C2BC5">
      <w:pPr>
        <w:spacing w:after="0"/>
        <w:ind w:left="-567"/>
        <w:jc w:val="both"/>
        <w:rPr>
          <w:rFonts w:ascii="Book Antiqua" w:hAnsi="Book Antiqua"/>
        </w:rPr>
      </w:pPr>
      <w:r w:rsidRPr="00A37B05">
        <w:rPr>
          <w:rFonts w:ascii="Book Antiqua" w:hAnsi="Book Antiqua"/>
        </w:rPr>
        <w:t>β.</w:t>
      </w:r>
      <w:r w:rsidR="00B87993" w:rsidRPr="00B87993">
        <w:rPr>
          <w:rFonts w:ascii="Book Antiqua" w:hAnsi="Book Antiqua"/>
        </w:rPr>
        <w:t xml:space="preserve"> </w:t>
      </w:r>
      <w:r w:rsidR="00B233EA" w:rsidRPr="00A37B05">
        <w:rPr>
          <w:rFonts w:ascii="Book Antiqua" w:hAnsi="Book Antiqua"/>
        </w:rPr>
        <w:t xml:space="preserve">Οι επιστημονικά υπεύθυνοι και υπεύθυνες </w:t>
      </w:r>
      <w:r w:rsidR="00CD660C" w:rsidRPr="00A37B05">
        <w:rPr>
          <w:rFonts w:ascii="Book Antiqua" w:hAnsi="Book Antiqua"/>
        </w:rPr>
        <w:t xml:space="preserve">της έρευνας που εκπονείται </w:t>
      </w:r>
      <w:r w:rsidR="00B233EA" w:rsidRPr="00A37B05">
        <w:rPr>
          <w:rFonts w:ascii="Book Antiqua" w:hAnsi="Book Antiqua"/>
        </w:rPr>
        <w:t xml:space="preserve">στο Πανεπιστήμιο Αιγαίου οφείλουν να έχουν διασφαλίσει ότι έχουν ληφθεί οι απαραίτητες και απαιτούμενες άδειες για την υλοποίηση της συγκεκριμένης έρευνας από τους </w:t>
      </w:r>
      <w:r w:rsidR="00685CFF" w:rsidRPr="00A37B05">
        <w:rPr>
          <w:rFonts w:ascii="Book Antiqua" w:hAnsi="Book Antiqua"/>
        </w:rPr>
        <w:t xml:space="preserve">εκάστοτε </w:t>
      </w:r>
      <w:r w:rsidR="00B233EA" w:rsidRPr="00A37B05">
        <w:rPr>
          <w:rFonts w:ascii="Book Antiqua" w:hAnsi="Book Antiqua"/>
        </w:rPr>
        <w:t>αρμόδιους</w:t>
      </w:r>
      <w:r w:rsidR="00685CFF" w:rsidRPr="00A37B05">
        <w:rPr>
          <w:rFonts w:ascii="Book Antiqua" w:hAnsi="Book Antiqua"/>
        </w:rPr>
        <w:t xml:space="preserve"> φορείς</w:t>
      </w:r>
      <w:r w:rsidR="00B233EA" w:rsidRPr="00A37B05">
        <w:rPr>
          <w:rFonts w:ascii="Book Antiqua" w:hAnsi="Book Antiqua"/>
        </w:rPr>
        <w:t xml:space="preserve"> </w:t>
      </w:r>
      <w:r w:rsidR="00A1673B" w:rsidRPr="00A37B05">
        <w:rPr>
          <w:rFonts w:ascii="Book Antiqua" w:hAnsi="Book Antiqua"/>
        </w:rPr>
        <w:t>έγκρισης</w:t>
      </w:r>
      <w:r w:rsidR="00B233EA" w:rsidRPr="00A37B05">
        <w:rPr>
          <w:rFonts w:ascii="Book Antiqua" w:hAnsi="Book Antiqua"/>
        </w:rPr>
        <w:t>.</w:t>
      </w:r>
    </w:p>
    <w:p w14:paraId="3BDBDCC5" w14:textId="77777777" w:rsidR="00B233EA" w:rsidRPr="00A37B05" w:rsidRDefault="006A4764" w:rsidP="005C2BC5">
      <w:pPr>
        <w:spacing w:after="0"/>
        <w:ind w:left="-567"/>
        <w:jc w:val="both"/>
        <w:rPr>
          <w:rFonts w:ascii="Book Antiqua" w:hAnsi="Book Antiqua"/>
        </w:rPr>
      </w:pPr>
      <w:r w:rsidRPr="00A37B05">
        <w:rPr>
          <w:rFonts w:ascii="Book Antiqua" w:hAnsi="Book Antiqua"/>
        </w:rPr>
        <w:lastRenderedPageBreak/>
        <w:t xml:space="preserve">γ. </w:t>
      </w:r>
      <w:r w:rsidR="00B233EA" w:rsidRPr="00A37B05">
        <w:rPr>
          <w:rFonts w:ascii="Book Antiqua" w:hAnsi="Book Antiqua"/>
        </w:rPr>
        <w:t xml:space="preserve">Οι επιστημονικά υπεύθυνοι και υπεύθυνες </w:t>
      </w:r>
      <w:r w:rsidR="00CD660C" w:rsidRPr="00A37B05">
        <w:rPr>
          <w:rFonts w:ascii="Book Antiqua" w:hAnsi="Book Antiqua"/>
        </w:rPr>
        <w:t xml:space="preserve">της έρευνας που εκπονείται </w:t>
      </w:r>
      <w:r w:rsidR="00B233EA" w:rsidRPr="00A37B05">
        <w:rPr>
          <w:rFonts w:ascii="Book Antiqua" w:hAnsi="Book Antiqua"/>
        </w:rPr>
        <w:t>στο Πανεπιστήμιο Αιγαίου</w:t>
      </w:r>
      <w:r w:rsidR="007E0A5C" w:rsidRPr="00A37B05">
        <w:rPr>
          <w:rFonts w:ascii="Book Antiqua" w:hAnsi="Book Antiqua"/>
        </w:rPr>
        <w:t xml:space="preserve"> οφείλουν να διασφαλίζουν ότι</w:t>
      </w:r>
      <w:r w:rsidR="00685CFF" w:rsidRPr="00A37B05">
        <w:rPr>
          <w:rFonts w:ascii="Book Antiqua" w:hAnsi="Book Antiqua"/>
        </w:rPr>
        <w:t>,</w:t>
      </w:r>
      <w:r w:rsidR="007E0A5C" w:rsidRPr="00A37B05">
        <w:rPr>
          <w:rFonts w:ascii="Book Antiqua" w:hAnsi="Book Antiqua"/>
        </w:rPr>
        <w:t xml:space="preserve"> κατά τη διεξαγωγή των ερευνητικών διαδικασιών και την παραγωγή των αποτελεσμάτων</w:t>
      </w:r>
      <w:r w:rsidR="00685CFF" w:rsidRPr="00A37B05">
        <w:rPr>
          <w:rFonts w:ascii="Book Antiqua" w:hAnsi="Book Antiqua"/>
        </w:rPr>
        <w:t>,</w:t>
      </w:r>
      <w:r w:rsidR="007E0A5C" w:rsidRPr="00A37B05">
        <w:rPr>
          <w:rFonts w:ascii="Book Antiqua" w:hAnsi="Book Antiqua"/>
        </w:rPr>
        <w:t xml:space="preserve"> δεν κατασκευάζονται ή παραποιούνται ερευνητικά δεδ</w:t>
      </w:r>
      <w:r w:rsidR="00A620ED" w:rsidRPr="00A37B05">
        <w:rPr>
          <w:rFonts w:ascii="Book Antiqua" w:hAnsi="Book Antiqua"/>
        </w:rPr>
        <w:t>ομένα είτε ακούσια είτε εκούσια από κανένα μέλος της ερευνητικής ομάδας.</w:t>
      </w:r>
      <w:r w:rsidR="007E0A5C" w:rsidRPr="00A37B05">
        <w:rPr>
          <w:rFonts w:ascii="Book Antiqua" w:hAnsi="Book Antiqua"/>
        </w:rPr>
        <w:t xml:space="preserve"> </w:t>
      </w:r>
      <w:r w:rsidR="00377221" w:rsidRPr="00A37B05">
        <w:rPr>
          <w:rFonts w:ascii="Book Antiqua" w:hAnsi="Book Antiqua"/>
        </w:rPr>
        <w:t xml:space="preserve">Σε περίπτωση που τεκμηριωμένα διαπιστωθεί παραβίαση τέτοιας μορφής ασκούνται οι προβλεπόμενες κυρώσεις όπως απορρέουν από την κείμενη νομοθεσία και τον παρόντα κώδικα δεοντολογίας.   </w:t>
      </w:r>
    </w:p>
    <w:p w14:paraId="7CB15285" w14:textId="77777777" w:rsidR="00CD660C" w:rsidRPr="00A37B05" w:rsidRDefault="006A4764" w:rsidP="005C2BC5">
      <w:pPr>
        <w:spacing w:after="0"/>
        <w:ind w:left="-567"/>
        <w:jc w:val="both"/>
        <w:rPr>
          <w:rFonts w:ascii="Book Antiqua" w:hAnsi="Book Antiqua"/>
        </w:rPr>
      </w:pPr>
      <w:r w:rsidRPr="00A37B05">
        <w:rPr>
          <w:rFonts w:ascii="Book Antiqua" w:hAnsi="Book Antiqua"/>
        </w:rPr>
        <w:t>δ.</w:t>
      </w:r>
      <w:r w:rsidR="003B6D8B">
        <w:rPr>
          <w:rFonts w:ascii="Book Antiqua" w:hAnsi="Book Antiqua"/>
        </w:rPr>
        <w:t xml:space="preserve"> </w:t>
      </w:r>
      <w:r w:rsidR="00A620ED" w:rsidRPr="00A37B05">
        <w:rPr>
          <w:rFonts w:ascii="Book Antiqua" w:hAnsi="Book Antiqua"/>
        </w:rPr>
        <w:t xml:space="preserve">Οι επιστημονικά υπεύθυνοι και υπεύθυνες </w:t>
      </w:r>
      <w:r w:rsidR="00CD660C" w:rsidRPr="00A37B05">
        <w:rPr>
          <w:rFonts w:ascii="Book Antiqua" w:hAnsi="Book Antiqua"/>
        </w:rPr>
        <w:t xml:space="preserve">της έρευνας που εκπονείται </w:t>
      </w:r>
      <w:r w:rsidR="00A620ED" w:rsidRPr="00A37B05">
        <w:rPr>
          <w:rFonts w:ascii="Book Antiqua" w:hAnsi="Book Antiqua"/>
        </w:rPr>
        <w:t xml:space="preserve">στο Πανεπιστήμιο Αιγαίου οφείλουν να τηρούν εχεμύθεια ως προς πληροφορίες και δεδομένα, των οποίων έχουν λάβει γνώση στο πλαίσιο των ερευνητικών δραστηριοτήτων </w:t>
      </w:r>
      <w:r w:rsidR="007D7C74" w:rsidRPr="00A37B05">
        <w:rPr>
          <w:rFonts w:ascii="Book Antiqua" w:hAnsi="Book Antiqua"/>
        </w:rPr>
        <w:t>τους</w:t>
      </w:r>
      <w:r w:rsidR="00685CFF" w:rsidRPr="00A37B05">
        <w:rPr>
          <w:rFonts w:ascii="Book Antiqua" w:hAnsi="Book Antiqua"/>
        </w:rPr>
        <w:t>,</w:t>
      </w:r>
      <w:r w:rsidR="007D7C74" w:rsidRPr="00A37B05">
        <w:rPr>
          <w:rFonts w:ascii="Book Antiqua" w:hAnsi="Book Antiqua"/>
        </w:rPr>
        <w:t xml:space="preserve"> </w:t>
      </w:r>
      <w:r w:rsidR="00A620ED" w:rsidRPr="00A37B05">
        <w:rPr>
          <w:rFonts w:ascii="Book Antiqua" w:hAnsi="Book Antiqua"/>
        </w:rPr>
        <w:t>κα</w:t>
      </w:r>
      <w:r w:rsidR="007D7C74" w:rsidRPr="00A37B05">
        <w:rPr>
          <w:rFonts w:ascii="Book Antiqua" w:hAnsi="Book Antiqua"/>
        </w:rPr>
        <w:t>ι τα οποία</w:t>
      </w:r>
      <w:r w:rsidR="00A620ED" w:rsidRPr="00A37B05">
        <w:rPr>
          <w:rFonts w:ascii="Book Antiqua" w:hAnsi="Book Antiqua"/>
        </w:rPr>
        <w:t xml:space="preserve"> εμπίπτουν στην προστασία του επιστημονικού, επαγγελματικού, κρατικού ή ιδιωτικού απορρήτου.</w:t>
      </w:r>
      <w:r w:rsidR="00CD660C" w:rsidRPr="00A37B05">
        <w:rPr>
          <w:rFonts w:ascii="Book Antiqua" w:hAnsi="Book Antiqua"/>
        </w:rPr>
        <w:t xml:space="preserve"> Σε περίπτωση που οι επιστημονικά υπεύθυνοι και υπεύθυνες της έρευνας αντιληφθούν, αναγνωρίσουν ή ενημερωθούν τεκμηριωμένα ότι η απαιτούμενη εχεμύθεια δεν έχει τηρηθεί από άλλα μέλη της ερευνητικής ομάδας μπορούν να προβούν στη διακοπή της συνεργασίας με το εκάστοτε μέλος. </w:t>
      </w:r>
    </w:p>
    <w:p w14:paraId="39B7BA2B" w14:textId="77777777" w:rsidR="006B57B4" w:rsidRPr="00A37B05" w:rsidRDefault="006A4764" w:rsidP="005C2BC5">
      <w:pPr>
        <w:spacing w:after="0"/>
        <w:ind w:left="-567"/>
        <w:jc w:val="both"/>
        <w:rPr>
          <w:rFonts w:ascii="Book Antiqua" w:hAnsi="Book Antiqua"/>
        </w:rPr>
      </w:pPr>
      <w:r w:rsidRPr="00A37B05">
        <w:rPr>
          <w:rFonts w:ascii="Book Antiqua" w:hAnsi="Book Antiqua"/>
        </w:rPr>
        <w:t xml:space="preserve">ε. </w:t>
      </w:r>
      <w:r w:rsidR="00CD660C" w:rsidRPr="00A37B05">
        <w:rPr>
          <w:rFonts w:ascii="Book Antiqua" w:hAnsi="Book Antiqua"/>
        </w:rPr>
        <w:t xml:space="preserve">Οι επιστημονικά υπεύθυνοι και υπεύθυνες της έρευνας που εκπονείται στο Πανεπιστήμιο Αιγαίου οφείλουν να διασφαλίζουν ότι η αρχή της διαφάνειας διέπει το σύνολο των ερευνητικών δραστηριοτήτων για τις οποίες φέρουν ευθύνη. Επιπλέον οι υπεύθυνοι και υπεύθυνες της έρευνας οφείλουν να διασφαλίζουν τις απαιτούμενες προϋποθέσεις </w:t>
      </w:r>
      <w:r w:rsidR="00641451" w:rsidRPr="00A37B05">
        <w:rPr>
          <w:rFonts w:ascii="Book Antiqua" w:hAnsi="Book Antiqua"/>
        </w:rPr>
        <w:t xml:space="preserve">για την αμοιβαία ενημέρωση </w:t>
      </w:r>
      <w:r w:rsidR="00377221" w:rsidRPr="00A37B05">
        <w:rPr>
          <w:rFonts w:ascii="Book Antiqua" w:hAnsi="Book Antiqua"/>
        </w:rPr>
        <w:t xml:space="preserve">μεταξύ των ιδίων και </w:t>
      </w:r>
      <w:r w:rsidR="00641451" w:rsidRPr="00A37B05">
        <w:rPr>
          <w:rFonts w:ascii="Book Antiqua" w:hAnsi="Book Antiqua"/>
        </w:rPr>
        <w:t>των μελών της ερευνητικής ομάδας.</w:t>
      </w:r>
    </w:p>
    <w:p w14:paraId="586DD538" w14:textId="1186802E" w:rsidR="00A620ED" w:rsidRPr="00A37B05" w:rsidRDefault="006A4764" w:rsidP="005C2BC5">
      <w:pPr>
        <w:spacing w:after="0"/>
        <w:ind w:left="-567"/>
        <w:jc w:val="both"/>
        <w:rPr>
          <w:rFonts w:ascii="Book Antiqua" w:hAnsi="Book Antiqua"/>
        </w:rPr>
      </w:pPr>
      <w:r w:rsidRPr="00A37B05">
        <w:rPr>
          <w:rFonts w:ascii="Book Antiqua" w:hAnsi="Book Antiqua"/>
        </w:rPr>
        <w:t xml:space="preserve">στ. </w:t>
      </w:r>
      <w:r w:rsidR="00C456EF" w:rsidRPr="00A37B05">
        <w:rPr>
          <w:rFonts w:ascii="Book Antiqua" w:hAnsi="Book Antiqua"/>
        </w:rPr>
        <w:t xml:space="preserve">Οι επιστημονικά υπεύθυνοι και υπεύθυνες της έρευνας που εκπονείται στο Πανεπιστήμιο Αιγαίου οφείλουν να διασφαλίζουν ότι όλες οι ερευνητικές δραστηριότητες </w:t>
      </w:r>
      <w:r w:rsidR="002B1A41" w:rsidRPr="00A37B05">
        <w:rPr>
          <w:rFonts w:ascii="Book Antiqua" w:hAnsi="Book Antiqua"/>
        </w:rPr>
        <w:t>λαμβάνουν χώρα</w:t>
      </w:r>
      <w:r w:rsidR="00C456EF" w:rsidRPr="00A37B05">
        <w:rPr>
          <w:rFonts w:ascii="Book Antiqua" w:hAnsi="Book Antiqua"/>
        </w:rPr>
        <w:t xml:space="preserve"> με τρόπο που ανταποκρίνεται στις </w:t>
      </w:r>
      <w:r w:rsidR="009B3973" w:rsidRPr="00A37B05">
        <w:rPr>
          <w:rFonts w:ascii="Book Antiqua" w:hAnsi="Book Antiqua"/>
        </w:rPr>
        <w:t>διατάξεις της κείμενης</w:t>
      </w:r>
      <w:r w:rsidR="00C456EF" w:rsidRPr="00A37B05">
        <w:rPr>
          <w:rFonts w:ascii="Book Antiqua" w:hAnsi="Book Antiqua"/>
        </w:rPr>
        <w:t xml:space="preserve"> νομοθεσίας</w:t>
      </w:r>
      <w:r w:rsidR="009B3973" w:rsidRPr="00A37B05">
        <w:rPr>
          <w:rFonts w:ascii="Book Antiqua" w:hAnsi="Book Antiqua"/>
        </w:rPr>
        <w:t xml:space="preserve"> για τα δικαιώματα της </w:t>
      </w:r>
      <w:r w:rsidR="00E36F10">
        <w:rPr>
          <w:rFonts w:ascii="Book Antiqua" w:hAnsi="Book Antiqua"/>
        </w:rPr>
        <w:t xml:space="preserve"> πνευματικής </w:t>
      </w:r>
      <w:r w:rsidR="009B3973" w:rsidRPr="00A37B05">
        <w:rPr>
          <w:rFonts w:ascii="Book Antiqua" w:hAnsi="Book Antiqua"/>
        </w:rPr>
        <w:t>ιδιοκτησίας.</w:t>
      </w:r>
    </w:p>
    <w:p w14:paraId="089997C5" w14:textId="77777777" w:rsidR="004211F0" w:rsidRPr="00A37B05" w:rsidRDefault="006A4764" w:rsidP="005C2BC5">
      <w:pPr>
        <w:spacing w:after="0"/>
        <w:ind w:left="-567"/>
        <w:jc w:val="both"/>
        <w:rPr>
          <w:rFonts w:ascii="Book Antiqua" w:hAnsi="Book Antiqua"/>
        </w:rPr>
      </w:pPr>
      <w:r w:rsidRPr="00A37B05">
        <w:rPr>
          <w:rFonts w:ascii="Book Antiqua" w:hAnsi="Book Antiqua"/>
        </w:rPr>
        <w:t xml:space="preserve">η. </w:t>
      </w:r>
      <w:r w:rsidR="00641451" w:rsidRPr="00A37B05">
        <w:rPr>
          <w:rFonts w:ascii="Book Antiqua" w:hAnsi="Book Antiqua"/>
        </w:rPr>
        <w:t>Οι επιστημονικά υπεύθυνοι και υπεύθυνες της έρευνας που εκπονείται στο Πανεπιστήμιο Αιγαίου επιδεικνύουν σεβασμό ως προς το έργο των μελών της ερευνητικής ομάδας</w:t>
      </w:r>
      <w:r w:rsidR="008E1639" w:rsidRPr="00A37B05">
        <w:rPr>
          <w:rFonts w:ascii="Book Antiqua" w:hAnsi="Book Antiqua"/>
        </w:rPr>
        <w:t xml:space="preserve">, </w:t>
      </w:r>
      <w:r w:rsidR="00641451" w:rsidRPr="00A37B05">
        <w:rPr>
          <w:rFonts w:ascii="Book Antiqua" w:hAnsi="Book Antiqua"/>
        </w:rPr>
        <w:t>προβαίνουν στην αναγνώριση</w:t>
      </w:r>
      <w:r w:rsidR="008E1639" w:rsidRPr="00A37B05">
        <w:rPr>
          <w:rFonts w:ascii="Book Antiqua" w:hAnsi="Book Antiqua"/>
        </w:rPr>
        <w:t xml:space="preserve"> και </w:t>
      </w:r>
      <w:r w:rsidR="00641451" w:rsidRPr="00A37B05">
        <w:rPr>
          <w:rFonts w:ascii="Book Antiqua" w:hAnsi="Book Antiqua"/>
        </w:rPr>
        <w:t>τη δίκαιη</w:t>
      </w:r>
      <w:r w:rsidR="008E1639" w:rsidRPr="00A37B05">
        <w:rPr>
          <w:rFonts w:ascii="Book Antiqua" w:hAnsi="Book Antiqua"/>
        </w:rPr>
        <w:t xml:space="preserve"> αξιολόγηση</w:t>
      </w:r>
      <w:r w:rsidR="00641451" w:rsidRPr="00A37B05">
        <w:rPr>
          <w:rFonts w:ascii="Book Antiqua" w:hAnsi="Book Antiqua"/>
        </w:rPr>
        <w:t xml:space="preserve"> των ικανοτήτων των μελών, καθώς</w:t>
      </w:r>
      <w:r w:rsidR="008E1639" w:rsidRPr="00A37B05">
        <w:rPr>
          <w:rFonts w:ascii="Book Antiqua" w:hAnsi="Book Antiqua"/>
        </w:rPr>
        <w:t xml:space="preserve"> και τη</w:t>
      </w:r>
      <w:r w:rsidR="00641451" w:rsidRPr="00A37B05">
        <w:rPr>
          <w:rFonts w:ascii="Book Antiqua" w:hAnsi="Book Antiqua"/>
        </w:rPr>
        <w:t>ς συνεισφοράς  αυτών</w:t>
      </w:r>
      <w:r w:rsidR="00CA1463" w:rsidRPr="00A37B05">
        <w:rPr>
          <w:rFonts w:ascii="Book Antiqua" w:hAnsi="Book Antiqua"/>
        </w:rPr>
        <w:t xml:space="preserve"> κατά τη σπουδαιότητα της συμβολής τους</w:t>
      </w:r>
      <w:r w:rsidR="00641451" w:rsidRPr="00A37B05">
        <w:rPr>
          <w:rFonts w:ascii="Book Antiqua" w:hAnsi="Book Antiqua"/>
        </w:rPr>
        <w:t xml:space="preserve">. </w:t>
      </w:r>
    </w:p>
    <w:p w14:paraId="07600C8E" w14:textId="77777777" w:rsidR="00D82C48" w:rsidRPr="00A37B05" w:rsidRDefault="006A4764" w:rsidP="005C2BC5">
      <w:pPr>
        <w:spacing w:after="0"/>
        <w:ind w:left="-567"/>
        <w:jc w:val="both"/>
        <w:rPr>
          <w:rFonts w:ascii="Book Antiqua" w:hAnsi="Book Antiqua"/>
        </w:rPr>
      </w:pPr>
      <w:r w:rsidRPr="00A37B05">
        <w:rPr>
          <w:rFonts w:ascii="Book Antiqua" w:hAnsi="Book Antiqua"/>
        </w:rPr>
        <w:t xml:space="preserve">ζ. </w:t>
      </w:r>
      <w:r w:rsidR="00D82C48" w:rsidRPr="00A37B05">
        <w:rPr>
          <w:rFonts w:ascii="Book Antiqua" w:hAnsi="Book Antiqua"/>
        </w:rPr>
        <w:t xml:space="preserve">Οι επιστημονικά υπεύθυνοι και υπεύθυνες της έρευνας που εκπονείται στο Πανεπιστήμιο Αιγαίου δεσμεύονται για τη λήψη όλων των αναγκαίων μέτρων, κατά την εκπόνηση των ερευνητικών δραστηριοτήτων, που διασφαλίζουν τη σωματική και ψυχική υγεία όλων των μελών της ερευνητικής ομάδας. </w:t>
      </w:r>
    </w:p>
    <w:p w14:paraId="0ACE489B" w14:textId="16932DC8" w:rsidR="00641451" w:rsidRPr="00A37B05" w:rsidRDefault="006A4764" w:rsidP="005C2BC5">
      <w:pPr>
        <w:spacing w:after="0"/>
        <w:ind w:left="-567"/>
        <w:jc w:val="both"/>
        <w:rPr>
          <w:rFonts w:ascii="Book Antiqua" w:hAnsi="Book Antiqua"/>
        </w:rPr>
      </w:pPr>
      <w:r w:rsidRPr="00A37B05">
        <w:rPr>
          <w:rFonts w:ascii="Book Antiqua" w:hAnsi="Book Antiqua"/>
        </w:rPr>
        <w:t xml:space="preserve">θ. </w:t>
      </w:r>
      <w:r w:rsidR="00641451" w:rsidRPr="00A37B05">
        <w:rPr>
          <w:rFonts w:ascii="Book Antiqua" w:hAnsi="Book Antiqua"/>
        </w:rPr>
        <w:t>Οι επιστημονικά υπεύθυνοι και υπεύθυνες της έρευνας που εκπονείται στο Πανεπιστήμιο Αιγαίου δεσμεύονται για τη μη ανάληψη ενεργειών εναντίον οποιουδήποτε και οποιασδήποτε συνεργάτη</w:t>
      </w:r>
      <w:r w:rsidR="00E36F10">
        <w:rPr>
          <w:rFonts w:ascii="Book Antiqua" w:hAnsi="Book Antiqua"/>
        </w:rPr>
        <w:t xml:space="preserve"> και συνεργάτριας</w:t>
      </w:r>
      <w:r w:rsidR="00641451" w:rsidRPr="00A37B05">
        <w:rPr>
          <w:rFonts w:ascii="Book Antiqua" w:hAnsi="Book Antiqua"/>
        </w:rPr>
        <w:t xml:space="preserve">, ο οποίος ή </w:t>
      </w:r>
      <w:r w:rsidR="00E36F10">
        <w:rPr>
          <w:rFonts w:ascii="Book Antiqua" w:hAnsi="Book Antiqua"/>
        </w:rPr>
        <w:t xml:space="preserve">η </w:t>
      </w:r>
      <w:r w:rsidR="00641451" w:rsidRPr="00A37B05">
        <w:rPr>
          <w:rFonts w:ascii="Book Antiqua" w:hAnsi="Book Antiqua"/>
        </w:rPr>
        <w:t>οποία έχει προβεί σε υποβολή αναφοράς ή καταγγελίας, έως ότου διερευνηθεί το ζήτημα από την Επιτροπή Δεοντολογίας και αποδειχθεί η αβασιμότητα της αναφοράς ή της καταγγελίας.</w:t>
      </w:r>
    </w:p>
    <w:p w14:paraId="26C40B72" w14:textId="77777777" w:rsidR="00641451" w:rsidRPr="00A37B05" w:rsidRDefault="006A4764" w:rsidP="005C2BC5">
      <w:pPr>
        <w:spacing w:after="0"/>
        <w:ind w:left="-567"/>
        <w:jc w:val="both"/>
        <w:rPr>
          <w:rFonts w:ascii="Book Antiqua" w:hAnsi="Book Antiqua"/>
        </w:rPr>
      </w:pPr>
      <w:r w:rsidRPr="00A37B05">
        <w:rPr>
          <w:rFonts w:ascii="Book Antiqua" w:hAnsi="Book Antiqua"/>
        </w:rPr>
        <w:t xml:space="preserve">ι. </w:t>
      </w:r>
      <w:r w:rsidR="00641451" w:rsidRPr="00A37B05">
        <w:rPr>
          <w:rFonts w:ascii="Book Antiqua" w:hAnsi="Book Antiqua"/>
        </w:rPr>
        <w:t>Οι επιστημονικά υπεύθυνοι και υπεύθυνες της έρευνας που εκπονείται στο Πανεπιστήμιο Αιγαίου μπορούν να προβούν σε διακοπή της συνεργασίας με μέλος της ερευνητικής ομάδας, το οποίο έχει προβεί στην παραβίαση των διατάξεων του παρόντος κώδικα</w:t>
      </w:r>
      <w:r w:rsidR="00BA3E48" w:rsidRPr="00A37B05">
        <w:rPr>
          <w:rFonts w:ascii="Book Antiqua" w:hAnsi="Book Antiqua"/>
        </w:rPr>
        <w:t xml:space="preserve"> ή δε συμμορφώνεται με τις σχετικές με την παράβαση των κανόνων δεοντολογίας υποδείξεις τους. </w:t>
      </w:r>
    </w:p>
    <w:p w14:paraId="49F7E38A" w14:textId="77777777" w:rsidR="00A73D25" w:rsidRPr="00A37B05" w:rsidRDefault="006A4764" w:rsidP="005C2BC5">
      <w:pPr>
        <w:spacing w:after="0"/>
        <w:ind w:left="-567"/>
        <w:jc w:val="both"/>
        <w:rPr>
          <w:rFonts w:ascii="Book Antiqua" w:hAnsi="Book Antiqua"/>
        </w:rPr>
      </w:pPr>
      <w:r w:rsidRPr="00A37B05">
        <w:rPr>
          <w:rFonts w:ascii="Book Antiqua" w:hAnsi="Book Antiqua"/>
        </w:rPr>
        <w:t xml:space="preserve">κ. </w:t>
      </w:r>
      <w:r w:rsidR="00A73D25" w:rsidRPr="00A37B05">
        <w:rPr>
          <w:rFonts w:ascii="Book Antiqua" w:hAnsi="Book Antiqua"/>
        </w:rPr>
        <w:t xml:space="preserve">Οι επιστημονικά υπεύθυνοι και υπεύθυνες της έρευνας που εκπονείται στο Πανεπιστήμιο Αιγαίου οφείλουν να διασφαλίζουν ότι σε οποιαδήποτε δημοσιοποίηση των ερευνητικών αποτελεσμάτων, εφόσον η έρευνα είναι χρηματοδοτούμενη, δημοσιοποιείται </w:t>
      </w:r>
      <w:r w:rsidR="00773FEE" w:rsidRPr="00A37B05">
        <w:rPr>
          <w:rFonts w:ascii="Book Antiqua" w:hAnsi="Book Antiqua"/>
        </w:rPr>
        <w:t xml:space="preserve">και </w:t>
      </w:r>
      <w:r w:rsidR="00A73D25" w:rsidRPr="00A37B05">
        <w:rPr>
          <w:rFonts w:ascii="Book Antiqua" w:hAnsi="Book Antiqua"/>
        </w:rPr>
        <w:t xml:space="preserve">ο φορέας ή πηγή χρηματοδότησης.  </w:t>
      </w:r>
    </w:p>
    <w:p w14:paraId="45E0F7C7" w14:textId="5B8D5648" w:rsidR="00377221" w:rsidRPr="00A37B05" w:rsidRDefault="00377221" w:rsidP="005C2BC5">
      <w:pPr>
        <w:spacing w:after="0"/>
        <w:ind w:left="-567"/>
        <w:jc w:val="both"/>
        <w:rPr>
          <w:rFonts w:ascii="Book Antiqua" w:hAnsi="Book Antiqua"/>
        </w:rPr>
      </w:pPr>
      <w:r w:rsidRPr="00A37B05">
        <w:rPr>
          <w:rFonts w:ascii="Book Antiqua" w:hAnsi="Book Antiqua"/>
        </w:rPr>
        <w:lastRenderedPageBreak/>
        <w:t xml:space="preserve">Οι επιστημονικά υπεύθυνοι και υπεύθυνες της έρευνας που εκπονείται στο Πανεπιστήμιο Αιγαίου διασφαλίζουν ότι όλα τα μέλη της ερευνητικής ομάδας έχουν </w:t>
      </w:r>
      <w:r w:rsidR="006A4764" w:rsidRPr="00A37B05">
        <w:rPr>
          <w:rFonts w:ascii="Book Antiqua" w:hAnsi="Book Antiqua"/>
        </w:rPr>
        <w:t>λάβει γνώση</w:t>
      </w:r>
      <w:r w:rsidR="006A493E" w:rsidRPr="00A37B05">
        <w:rPr>
          <w:rFonts w:ascii="Book Antiqua" w:hAnsi="Book Antiqua"/>
        </w:rPr>
        <w:t>, των δικαιωμάτων και των υποχρεώσεών τους, των κανονισμών του Ιδρύματος και</w:t>
      </w:r>
      <w:r w:rsidR="006A4764" w:rsidRPr="00A37B05">
        <w:rPr>
          <w:rFonts w:ascii="Book Antiqua" w:hAnsi="Book Antiqua"/>
        </w:rPr>
        <w:t xml:space="preserve"> των Αρχών &amp; Πολιτικών Ηθικής και Δεοντολογίας του Πανεπιστημίου Αιγαίου.</w:t>
      </w:r>
      <w:r w:rsidR="002103DC" w:rsidRPr="00A37B05">
        <w:rPr>
          <w:rFonts w:ascii="Book Antiqua" w:hAnsi="Book Antiqua"/>
        </w:rPr>
        <w:t xml:space="preserve"> Σε περίπτωση συνυπευθυνότητας δύο ή περισσότερων φυσικών προσώπων για την υλοποίηση της έρευνας, οι συνυπεύθυνοι και συνυπεύθυνες φέρουν ισότιμα τις ίδιες ευθύνες για την ολοκλήρωσή της και εκπληρώνουν ισότιμα τις υποχρεώσεις τους, όπως αυτές απορρέουν από την ιδιότητα του ή της επιστημονικά υπευθύνου</w:t>
      </w:r>
      <w:r w:rsidR="00E36F10">
        <w:rPr>
          <w:rFonts w:ascii="Book Antiqua" w:hAnsi="Book Antiqua"/>
        </w:rPr>
        <w:t xml:space="preserve"> ή υπεύθυνης </w:t>
      </w:r>
      <w:r w:rsidR="002103DC" w:rsidRPr="00A37B05">
        <w:rPr>
          <w:rFonts w:ascii="Book Antiqua" w:hAnsi="Book Antiqua"/>
        </w:rPr>
        <w:t xml:space="preserve">.  </w:t>
      </w:r>
      <w:r w:rsidRPr="00A37B05">
        <w:rPr>
          <w:rFonts w:ascii="Book Antiqua" w:hAnsi="Book Antiqua"/>
        </w:rPr>
        <w:t xml:space="preserve">  </w:t>
      </w:r>
    </w:p>
    <w:p w14:paraId="628E748B" w14:textId="7A83D593" w:rsidR="00377221" w:rsidRPr="00A37B05" w:rsidRDefault="00E36F10" w:rsidP="00E36F10">
      <w:pPr>
        <w:tabs>
          <w:tab w:val="left" w:pos="210"/>
          <w:tab w:val="left" w:pos="6975"/>
        </w:tabs>
        <w:ind w:left="-567"/>
        <w:jc w:val="both"/>
        <w:rPr>
          <w:rFonts w:ascii="Book Antiqua" w:hAnsi="Book Antiqua"/>
        </w:rPr>
      </w:pPr>
      <w:r>
        <w:rPr>
          <w:rFonts w:ascii="Book Antiqua" w:hAnsi="Book Antiqua"/>
        </w:rPr>
        <w:tab/>
      </w:r>
      <w:r>
        <w:rPr>
          <w:rFonts w:ascii="Book Antiqua" w:hAnsi="Book Antiqua"/>
        </w:rPr>
        <w:tab/>
      </w:r>
    </w:p>
    <w:p w14:paraId="0E19DDE1" w14:textId="77777777" w:rsidR="002E7AD2" w:rsidRPr="00A37B05" w:rsidRDefault="002E7AD2" w:rsidP="005C2BC5">
      <w:pPr>
        <w:spacing w:after="0"/>
        <w:ind w:left="-567"/>
        <w:jc w:val="both"/>
        <w:rPr>
          <w:rFonts w:ascii="Book Antiqua" w:hAnsi="Book Antiqua"/>
          <w:b/>
          <w:i/>
        </w:rPr>
      </w:pPr>
      <w:r w:rsidRPr="00A37B05">
        <w:rPr>
          <w:rFonts w:ascii="Book Antiqua" w:hAnsi="Book Antiqua"/>
          <w:b/>
          <w:i/>
        </w:rPr>
        <w:t xml:space="preserve">4.2.2. Ευθύνες </w:t>
      </w:r>
      <w:r w:rsidR="00B932FC">
        <w:rPr>
          <w:rFonts w:ascii="Book Antiqua" w:hAnsi="Book Antiqua"/>
          <w:b/>
          <w:i/>
        </w:rPr>
        <w:t>Ε</w:t>
      </w:r>
      <w:r w:rsidRPr="00A37B05">
        <w:rPr>
          <w:rFonts w:ascii="Book Antiqua" w:hAnsi="Book Antiqua"/>
          <w:b/>
          <w:i/>
        </w:rPr>
        <w:t>ρευνητών</w:t>
      </w:r>
      <w:r w:rsidR="00B932FC">
        <w:rPr>
          <w:rFonts w:ascii="Book Antiqua" w:hAnsi="Book Antiqua"/>
          <w:b/>
          <w:i/>
        </w:rPr>
        <w:t xml:space="preserve"> και Ερευνητριών </w:t>
      </w:r>
    </w:p>
    <w:p w14:paraId="1161AB00" w14:textId="77777777" w:rsidR="008E1639" w:rsidRPr="00A37B05" w:rsidRDefault="006A4764" w:rsidP="005C2BC5">
      <w:pPr>
        <w:spacing w:after="0"/>
        <w:ind w:left="-567"/>
        <w:jc w:val="both"/>
        <w:rPr>
          <w:rFonts w:ascii="Book Antiqua" w:hAnsi="Book Antiqua"/>
        </w:rPr>
      </w:pPr>
      <w:r w:rsidRPr="00A37B05">
        <w:rPr>
          <w:rFonts w:ascii="Book Antiqua" w:hAnsi="Book Antiqua"/>
        </w:rPr>
        <w:t xml:space="preserve">α. </w:t>
      </w:r>
      <w:r w:rsidR="00CA1463" w:rsidRPr="00A37B05">
        <w:rPr>
          <w:rFonts w:ascii="Book Antiqua" w:hAnsi="Book Antiqua"/>
        </w:rPr>
        <w:t xml:space="preserve">Οι ερευνητές και οι ερευνήτριες που εκπονούν έρευνα στο Πανεπιστήμιο Αιγαίου </w:t>
      </w:r>
      <w:r w:rsidR="008E1639" w:rsidRPr="00A37B05">
        <w:rPr>
          <w:rFonts w:ascii="Book Antiqua" w:hAnsi="Book Antiqua"/>
        </w:rPr>
        <w:t xml:space="preserve">οφείλουν να </w:t>
      </w:r>
      <w:r w:rsidR="00E268E5" w:rsidRPr="00A37B05">
        <w:rPr>
          <w:rFonts w:ascii="Book Antiqua" w:hAnsi="Book Antiqua"/>
        </w:rPr>
        <w:t xml:space="preserve">υλοποιούν τις ερευνητικές τους δραστηριότητες με εγκυρότητα και αξιοπιστία, σύμφωνα με τους κανόνες της επιστημονικής τεκμηρίωσης, προάγοντας </w:t>
      </w:r>
      <w:r w:rsidR="006E1F88">
        <w:rPr>
          <w:rFonts w:ascii="Book Antiqua" w:hAnsi="Book Antiqua"/>
        </w:rPr>
        <w:t xml:space="preserve">τον </w:t>
      </w:r>
      <w:r w:rsidR="00E268E5" w:rsidRPr="00A37B05">
        <w:rPr>
          <w:rFonts w:ascii="Book Antiqua" w:hAnsi="Book Antiqua"/>
        </w:rPr>
        <w:t xml:space="preserve">επαγγελματισμό και ακολουθώντας τις γενικές και ειδικές αρχές επιστημονικής δεοντολογίας </w:t>
      </w:r>
      <w:r w:rsidR="008E1639" w:rsidRPr="00A37B05">
        <w:rPr>
          <w:rFonts w:ascii="Book Antiqua" w:hAnsi="Book Antiqua"/>
        </w:rPr>
        <w:t>του ειδικότερου κλάδου στον οποίο ανήκουν</w:t>
      </w:r>
      <w:r w:rsidR="00685CFF" w:rsidRPr="00A37B05">
        <w:rPr>
          <w:rFonts w:ascii="Book Antiqua" w:hAnsi="Book Antiqua"/>
        </w:rPr>
        <w:t xml:space="preserve">. </w:t>
      </w:r>
    </w:p>
    <w:p w14:paraId="6AE9E38F" w14:textId="47B93389" w:rsidR="00685CFF" w:rsidRPr="00A37B05" w:rsidRDefault="006A4764" w:rsidP="005C2BC5">
      <w:pPr>
        <w:spacing w:after="0"/>
        <w:ind w:left="-567"/>
        <w:jc w:val="both"/>
        <w:rPr>
          <w:rFonts w:ascii="Book Antiqua" w:hAnsi="Book Antiqua"/>
        </w:rPr>
      </w:pPr>
      <w:r w:rsidRPr="00A37B05">
        <w:rPr>
          <w:rFonts w:ascii="Book Antiqua" w:hAnsi="Book Antiqua"/>
        </w:rPr>
        <w:t xml:space="preserve">β. </w:t>
      </w:r>
      <w:r w:rsidR="00685CFF" w:rsidRPr="00A37B05">
        <w:rPr>
          <w:rFonts w:ascii="Book Antiqua" w:hAnsi="Book Antiqua"/>
        </w:rPr>
        <w:t>Οι ερευνητές και οι ερευνήτριες</w:t>
      </w:r>
      <w:r w:rsidR="00A208D2">
        <w:rPr>
          <w:rFonts w:ascii="Book Antiqua" w:hAnsi="Book Antiqua"/>
        </w:rPr>
        <w:t>,</w:t>
      </w:r>
      <w:r w:rsidR="00685CFF" w:rsidRPr="00A37B05">
        <w:rPr>
          <w:rFonts w:ascii="Book Antiqua" w:hAnsi="Book Antiqua"/>
        </w:rPr>
        <w:t xml:space="preserve"> που εκπονούν έρευνα στο Πανεπιστήμιο Αιγαίου</w:t>
      </w:r>
      <w:r w:rsidR="00A208D2">
        <w:rPr>
          <w:rFonts w:ascii="Book Antiqua" w:hAnsi="Book Antiqua"/>
        </w:rPr>
        <w:t>,</w:t>
      </w:r>
      <w:r w:rsidR="00685CFF" w:rsidRPr="00A37B05">
        <w:rPr>
          <w:rFonts w:ascii="Book Antiqua" w:hAnsi="Book Antiqua"/>
        </w:rPr>
        <w:t xml:space="preserve"> οφείλουν </w:t>
      </w:r>
      <w:r w:rsidR="008E1639" w:rsidRPr="00A37B05">
        <w:rPr>
          <w:rFonts w:ascii="Book Antiqua" w:hAnsi="Book Antiqua"/>
        </w:rPr>
        <w:t xml:space="preserve">να σέβονται τις συστάσεις και </w:t>
      </w:r>
      <w:r w:rsidR="00685CFF" w:rsidRPr="00A37B05">
        <w:rPr>
          <w:rFonts w:ascii="Book Antiqua" w:hAnsi="Book Antiqua"/>
        </w:rPr>
        <w:t xml:space="preserve">τις </w:t>
      </w:r>
      <w:r w:rsidR="008E1639" w:rsidRPr="00A37B05">
        <w:rPr>
          <w:rFonts w:ascii="Book Antiqua" w:hAnsi="Book Antiqua"/>
        </w:rPr>
        <w:t xml:space="preserve">οδηγίες που </w:t>
      </w:r>
      <w:r w:rsidR="00685CFF" w:rsidRPr="00A37B05">
        <w:rPr>
          <w:rFonts w:ascii="Book Antiqua" w:hAnsi="Book Antiqua"/>
        </w:rPr>
        <w:t xml:space="preserve">υποδεικνύονται από τον Επιστημονικά Υπεύθυνο ή την Επιστημονικά Υπεύθυνη </w:t>
      </w:r>
      <w:r w:rsidR="008E1639" w:rsidRPr="00A37B05">
        <w:rPr>
          <w:rFonts w:ascii="Book Antiqua" w:hAnsi="Book Antiqua"/>
        </w:rPr>
        <w:t>για την οργάνωση και καθοδήγηση</w:t>
      </w:r>
      <w:r w:rsidR="00685CFF" w:rsidRPr="00A37B05">
        <w:rPr>
          <w:rFonts w:ascii="Book Antiqua" w:hAnsi="Book Antiqua"/>
        </w:rPr>
        <w:t xml:space="preserve"> της ερευνητικής </w:t>
      </w:r>
      <w:r w:rsidR="00E268E5" w:rsidRPr="00A37B05">
        <w:rPr>
          <w:rFonts w:ascii="Book Antiqua" w:hAnsi="Book Antiqua"/>
        </w:rPr>
        <w:t xml:space="preserve">τους </w:t>
      </w:r>
      <w:r w:rsidR="00685CFF" w:rsidRPr="00A37B05">
        <w:rPr>
          <w:rFonts w:ascii="Book Antiqua" w:hAnsi="Book Antiqua"/>
        </w:rPr>
        <w:t>δραστηριότητας</w:t>
      </w:r>
      <w:r w:rsidR="00E268E5" w:rsidRPr="00A37B05">
        <w:rPr>
          <w:rFonts w:ascii="Book Antiqua" w:hAnsi="Book Antiqua"/>
        </w:rPr>
        <w:t xml:space="preserve"> και την άρτια υλοποίηση της έρευνας</w:t>
      </w:r>
      <w:r w:rsidR="00685CFF" w:rsidRPr="00A37B05">
        <w:rPr>
          <w:rFonts w:ascii="Book Antiqua" w:hAnsi="Book Antiqua"/>
        </w:rPr>
        <w:t>.</w:t>
      </w:r>
    </w:p>
    <w:p w14:paraId="29CBC682" w14:textId="77777777" w:rsidR="00C55FD0" w:rsidRPr="00A37B05" w:rsidRDefault="006A493E" w:rsidP="005C2BC5">
      <w:pPr>
        <w:spacing w:after="0"/>
        <w:ind w:left="-567"/>
        <w:jc w:val="both"/>
        <w:rPr>
          <w:rFonts w:ascii="Book Antiqua" w:hAnsi="Book Antiqua"/>
        </w:rPr>
      </w:pPr>
      <w:r w:rsidRPr="00A37B05">
        <w:rPr>
          <w:rFonts w:ascii="Book Antiqua" w:hAnsi="Book Antiqua"/>
        </w:rPr>
        <w:t xml:space="preserve">γ. </w:t>
      </w:r>
      <w:r w:rsidR="00C55FD0" w:rsidRPr="00A37B05">
        <w:rPr>
          <w:rFonts w:ascii="Book Antiqua" w:hAnsi="Book Antiqua"/>
        </w:rPr>
        <w:t xml:space="preserve">Οι ερευνητές και οι ερευνήτριες που εκπονούν έρευνα στο Πανεπιστήμιο Αιγαίου οφείλουν να </w:t>
      </w:r>
      <w:r w:rsidR="006E1F88">
        <w:rPr>
          <w:rFonts w:ascii="Book Antiqua" w:hAnsi="Book Antiqua"/>
        </w:rPr>
        <w:t xml:space="preserve">ελέγχουν ότι υφίσταται έγκριση </w:t>
      </w:r>
      <w:r w:rsidR="00377221" w:rsidRPr="00A37B05">
        <w:rPr>
          <w:rFonts w:ascii="Book Antiqua" w:hAnsi="Book Antiqua"/>
        </w:rPr>
        <w:t>για τη συλλογή των δεδομένων,</w:t>
      </w:r>
      <w:r w:rsidR="006E1F88">
        <w:rPr>
          <w:rFonts w:ascii="Book Antiqua" w:hAnsi="Book Antiqua"/>
        </w:rPr>
        <w:t xml:space="preserve"> όπου απαιτείται, </w:t>
      </w:r>
      <w:r w:rsidR="00377221" w:rsidRPr="00A37B05">
        <w:rPr>
          <w:rFonts w:ascii="Book Antiqua" w:hAnsi="Book Antiqua"/>
        </w:rPr>
        <w:t xml:space="preserve">να διασφαλίζουν την αποθήκευση και διατήρηση των ερευνητικών δεδομένων με προστατευμένα μέσα.  </w:t>
      </w:r>
    </w:p>
    <w:p w14:paraId="098B2FE3" w14:textId="77777777" w:rsidR="002011F6" w:rsidRPr="00A37B05" w:rsidRDefault="006A493E" w:rsidP="005C2BC5">
      <w:pPr>
        <w:spacing w:after="0"/>
        <w:ind w:left="-567"/>
        <w:jc w:val="both"/>
        <w:rPr>
          <w:rFonts w:ascii="Book Antiqua" w:hAnsi="Book Antiqua"/>
        </w:rPr>
      </w:pPr>
      <w:r w:rsidRPr="00A37B05">
        <w:rPr>
          <w:rFonts w:ascii="Book Antiqua" w:hAnsi="Book Antiqua"/>
        </w:rPr>
        <w:t xml:space="preserve">δ. </w:t>
      </w:r>
      <w:r w:rsidR="00154CD1" w:rsidRPr="00A37B05">
        <w:rPr>
          <w:rFonts w:ascii="Book Antiqua" w:hAnsi="Book Antiqua"/>
          <w:lang w:val="en-US"/>
        </w:rPr>
        <w:t>O</w:t>
      </w:r>
      <w:r w:rsidR="002011F6" w:rsidRPr="00A37B05">
        <w:rPr>
          <w:rFonts w:ascii="Book Antiqua" w:hAnsi="Book Antiqua"/>
        </w:rPr>
        <w:t xml:space="preserve">ι ερευνητές </w:t>
      </w:r>
      <w:r w:rsidR="00154CD1" w:rsidRPr="00A37B05">
        <w:rPr>
          <w:rFonts w:ascii="Book Antiqua" w:hAnsi="Book Antiqua"/>
        </w:rPr>
        <w:t xml:space="preserve">και οι ερευνήτριες που εκπονούν έρευνα στο Πανεπιστήμιο Αιγαίου </w:t>
      </w:r>
      <w:r w:rsidR="002011F6" w:rsidRPr="00A37B05">
        <w:rPr>
          <w:rFonts w:ascii="Book Antiqua" w:hAnsi="Book Antiqua"/>
        </w:rPr>
        <w:t xml:space="preserve">έχουν </w:t>
      </w:r>
      <w:r w:rsidR="005B0E3B" w:rsidRPr="00A37B05">
        <w:rPr>
          <w:rFonts w:ascii="Book Antiqua" w:hAnsi="Book Antiqua"/>
        </w:rPr>
        <w:t xml:space="preserve">την </w:t>
      </w:r>
      <w:r w:rsidR="002011F6" w:rsidRPr="00A37B05">
        <w:rPr>
          <w:rFonts w:ascii="Book Antiqua" w:hAnsi="Book Antiqua"/>
        </w:rPr>
        <w:t>υποχρέωση</w:t>
      </w:r>
      <w:r w:rsidR="005B0E3B" w:rsidRPr="00A37B05">
        <w:rPr>
          <w:rFonts w:ascii="Book Antiqua" w:hAnsi="Book Antiqua"/>
        </w:rPr>
        <w:t xml:space="preserve"> τήρησης</w:t>
      </w:r>
      <w:r w:rsidR="002011F6" w:rsidRPr="00A37B05">
        <w:rPr>
          <w:rFonts w:ascii="Book Antiqua" w:hAnsi="Book Antiqua"/>
        </w:rPr>
        <w:t xml:space="preserve"> εχεμύθειας ως προς πληροφορίες και στοιχεία</w:t>
      </w:r>
      <w:r w:rsidR="005B0E3B" w:rsidRPr="00A37B05">
        <w:rPr>
          <w:rFonts w:ascii="Book Antiqua" w:hAnsi="Book Antiqua"/>
        </w:rPr>
        <w:t>,</w:t>
      </w:r>
      <w:r w:rsidR="002011F6" w:rsidRPr="00A37B05">
        <w:rPr>
          <w:rFonts w:ascii="Book Antiqua" w:hAnsi="Book Antiqua"/>
        </w:rPr>
        <w:t xml:space="preserve"> των οποίων έχουν λάβει </w:t>
      </w:r>
      <w:r w:rsidR="005B0E3B" w:rsidRPr="00A37B05">
        <w:rPr>
          <w:rFonts w:ascii="Book Antiqua" w:hAnsi="Book Antiqua"/>
        </w:rPr>
        <w:t>γνώση στο</w:t>
      </w:r>
      <w:r w:rsidR="002011F6" w:rsidRPr="00A37B05">
        <w:rPr>
          <w:rFonts w:ascii="Book Antiqua" w:hAnsi="Book Antiqua"/>
        </w:rPr>
        <w:t xml:space="preserve"> πλαίσιο </w:t>
      </w:r>
      <w:r w:rsidR="005B0E3B" w:rsidRPr="00A37B05">
        <w:rPr>
          <w:rFonts w:ascii="Book Antiqua" w:hAnsi="Book Antiqua"/>
        </w:rPr>
        <w:t>αυτής, και</w:t>
      </w:r>
      <w:r w:rsidR="002011F6" w:rsidRPr="00A37B05">
        <w:rPr>
          <w:rFonts w:ascii="Book Antiqua" w:hAnsi="Book Antiqua"/>
        </w:rPr>
        <w:t xml:space="preserve"> εμπίπτουν στην προστασία του επιστημονικού, επαγγελματικού, κρατικού ή ιδιωτικού απορρήτου. </w:t>
      </w:r>
    </w:p>
    <w:p w14:paraId="3BB8D5F5" w14:textId="77777777" w:rsidR="005B0E3B" w:rsidRPr="00A37B05" w:rsidRDefault="006A493E" w:rsidP="005C2BC5">
      <w:pPr>
        <w:spacing w:after="0"/>
        <w:ind w:left="-567"/>
        <w:jc w:val="both"/>
        <w:rPr>
          <w:rFonts w:ascii="Book Antiqua" w:hAnsi="Book Antiqua"/>
        </w:rPr>
      </w:pPr>
      <w:r w:rsidRPr="00A37B05">
        <w:rPr>
          <w:rFonts w:ascii="Book Antiqua" w:hAnsi="Book Antiqua"/>
        </w:rPr>
        <w:t xml:space="preserve">ε. </w:t>
      </w:r>
      <w:r w:rsidR="005B0E3B" w:rsidRPr="00A37B05">
        <w:rPr>
          <w:rFonts w:ascii="Book Antiqua" w:hAnsi="Book Antiqua"/>
          <w:lang w:val="en-US"/>
        </w:rPr>
        <w:t>O</w:t>
      </w:r>
      <w:r w:rsidR="005B0E3B" w:rsidRPr="00A37B05">
        <w:rPr>
          <w:rFonts w:ascii="Book Antiqua" w:hAnsi="Book Antiqua"/>
        </w:rPr>
        <w:t>ι ερευνητές και οι ερευνήτριες που εκπονούν έρευνα στο Πανεπιστήμιο Αιγαίου</w:t>
      </w:r>
      <w:r w:rsidR="002011F6" w:rsidRPr="00A37B05">
        <w:rPr>
          <w:rFonts w:ascii="Book Antiqua" w:hAnsi="Book Antiqua"/>
        </w:rPr>
        <w:t xml:space="preserve"> </w:t>
      </w:r>
      <w:r w:rsidR="00BD50D4" w:rsidRPr="00A37B05">
        <w:rPr>
          <w:rFonts w:ascii="Book Antiqua" w:hAnsi="Book Antiqua"/>
        </w:rPr>
        <w:t xml:space="preserve">δεσμεύονται </w:t>
      </w:r>
      <w:r w:rsidR="002011F6" w:rsidRPr="00A37B05">
        <w:rPr>
          <w:rFonts w:ascii="Book Antiqua" w:hAnsi="Book Antiqua"/>
        </w:rPr>
        <w:t xml:space="preserve">να ενεργούν με τρόπο που να ανταποκρίνεται </w:t>
      </w:r>
      <w:r w:rsidR="00BD50D4" w:rsidRPr="00A37B05">
        <w:rPr>
          <w:rFonts w:ascii="Book Antiqua" w:hAnsi="Book Antiqua"/>
        </w:rPr>
        <w:t>στις διατάξεις της κείμενης νομοθεσίας για τα δικαιώματα της διανοητικής ιδιοκτησίας.</w:t>
      </w:r>
    </w:p>
    <w:p w14:paraId="3CF4DE36" w14:textId="77777777" w:rsidR="00D82C48" w:rsidRPr="00A37B05" w:rsidRDefault="006A493E" w:rsidP="005C2BC5">
      <w:pPr>
        <w:spacing w:after="0"/>
        <w:ind w:left="-567"/>
        <w:jc w:val="both"/>
        <w:rPr>
          <w:rFonts w:ascii="Book Antiqua" w:hAnsi="Book Antiqua"/>
        </w:rPr>
      </w:pPr>
      <w:r w:rsidRPr="00A37B05">
        <w:rPr>
          <w:rFonts w:ascii="Book Antiqua" w:hAnsi="Book Antiqua"/>
        </w:rPr>
        <w:t xml:space="preserve">στ. </w:t>
      </w:r>
      <w:r w:rsidR="00D82C48" w:rsidRPr="00A37B05">
        <w:rPr>
          <w:rFonts w:ascii="Book Antiqua" w:hAnsi="Book Antiqua"/>
        </w:rPr>
        <w:t xml:space="preserve">Οι ερευνητές και οι ερευνήτριες που εκπονούν έρευνα στο Πανεπιστήμιο Αιγαίου δεσμεύονται για την εφαρμογή όλων των κανόνων ασφαλείας κατά την εκπόνηση </w:t>
      </w:r>
      <w:r w:rsidR="00EA1E83" w:rsidRPr="00A37B05">
        <w:rPr>
          <w:rFonts w:ascii="Book Antiqua" w:hAnsi="Book Antiqua"/>
        </w:rPr>
        <w:t xml:space="preserve">των ερευνητικών δραστηριοτήτων όπως αυτοί ορίζονται από το αντίστοιχο επιστημονικό πεδίο.  </w:t>
      </w:r>
    </w:p>
    <w:p w14:paraId="18FD9F07" w14:textId="77777777" w:rsidR="005B0E3B" w:rsidRPr="00A37B05" w:rsidRDefault="006A493E" w:rsidP="005C2BC5">
      <w:pPr>
        <w:spacing w:after="0"/>
        <w:ind w:left="-567"/>
        <w:jc w:val="both"/>
        <w:rPr>
          <w:rFonts w:ascii="Book Antiqua" w:hAnsi="Book Antiqua"/>
        </w:rPr>
      </w:pPr>
      <w:r w:rsidRPr="00A37B05">
        <w:rPr>
          <w:rFonts w:ascii="Book Antiqua" w:hAnsi="Book Antiqua"/>
        </w:rPr>
        <w:t xml:space="preserve">η. </w:t>
      </w:r>
      <w:r w:rsidR="00DB0934" w:rsidRPr="00A37B05">
        <w:rPr>
          <w:rFonts w:ascii="Book Antiqua" w:hAnsi="Book Antiqua"/>
          <w:lang w:val="en-US"/>
        </w:rPr>
        <w:t>O</w:t>
      </w:r>
      <w:r w:rsidR="00DB0934" w:rsidRPr="00A37B05">
        <w:rPr>
          <w:rFonts w:ascii="Book Antiqua" w:hAnsi="Book Antiqua"/>
        </w:rPr>
        <w:t xml:space="preserve">ι ερευνητές και οι ερευνήτριες που εκπονούν έρευνα στο Πανεπιστήμιο Αιγαίου δεσμεύονται για τη μη κατασκευή ή παραποίηση των ερευνητικών δεδομένων και αποτελεσμάτων. Σε περίπτωση που τεκμηριωμένα διαπιστωθεί παραβίαση τέτοιας μορφής από οποιοδήποτε μέλος της ερευνητικής ομάδας ασκούνται οι προβλεπόμενες κυρώσεις όπως απορρέουν από την κείμενη νομοθεσία και </w:t>
      </w:r>
      <w:r w:rsidRPr="00A37B05">
        <w:rPr>
          <w:rFonts w:ascii="Book Antiqua" w:hAnsi="Book Antiqua"/>
        </w:rPr>
        <w:t xml:space="preserve">τις αποφάσεις των αρμόδιων οργάνων του Ιδρύματος. </w:t>
      </w:r>
      <w:r w:rsidR="00DB0934" w:rsidRPr="00A37B05">
        <w:rPr>
          <w:rFonts w:ascii="Book Antiqua" w:hAnsi="Book Antiqua"/>
        </w:rPr>
        <w:t xml:space="preserve">  </w:t>
      </w:r>
    </w:p>
    <w:p w14:paraId="54CA881D" w14:textId="77777777" w:rsidR="00C55FD0" w:rsidRDefault="006A493E" w:rsidP="005C2BC5">
      <w:pPr>
        <w:spacing w:after="0"/>
        <w:ind w:left="-567"/>
        <w:jc w:val="both"/>
        <w:rPr>
          <w:rFonts w:ascii="Book Antiqua" w:hAnsi="Book Antiqua"/>
        </w:rPr>
      </w:pPr>
      <w:r w:rsidRPr="00A37B05">
        <w:rPr>
          <w:rFonts w:ascii="Book Antiqua" w:hAnsi="Book Antiqua"/>
        </w:rPr>
        <w:t xml:space="preserve">ζ. </w:t>
      </w:r>
      <w:r w:rsidR="00D82C48" w:rsidRPr="00A37B05">
        <w:rPr>
          <w:rFonts w:ascii="Book Antiqua" w:hAnsi="Book Antiqua"/>
          <w:lang w:val="en-US"/>
        </w:rPr>
        <w:t>O</w:t>
      </w:r>
      <w:r w:rsidR="00D82C48" w:rsidRPr="00A37B05">
        <w:rPr>
          <w:rFonts w:ascii="Book Antiqua" w:hAnsi="Book Antiqua"/>
        </w:rPr>
        <w:t>ι ερευνητές και οι ερευνήτριες που εκπονούν έρευνα στο Πανεπιστήμιο Αιγαίου δεσμεύονται ώστε η</w:t>
      </w:r>
      <w:r w:rsidR="00767C96" w:rsidRPr="00A37B05">
        <w:rPr>
          <w:rFonts w:ascii="Book Antiqua" w:hAnsi="Book Antiqua"/>
        </w:rPr>
        <w:t xml:space="preserve"> δημοσιοποίησ</w:t>
      </w:r>
      <w:r w:rsidR="00D82C48" w:rsidRPr="00A37B05">
        <w:rPr>
          <w:rFonts w:ascii="Book Antiqua" w:hAnsi="Book Antiqua"/>
        </w:rPr>
        <w:t>η των ερευνητικών αποτελεσμάτων να πραγματοποιείται με όρους που διασφαλίζουν την ανωνυμία των συμμετεχόντων στην έρευνα, καθώς και οποιοδήποτε ευαίσθητο δεδομένο. Ε</w:t>
      </w:r>
      <w:r w:rsidR="00767C96" w:rsidRPr="00A37B05">
        <w:rPr>
          <w:rFonts w:ascii="Book Antiqua" w:hAnsi="Book Antiqua"/>
        </w:rPr>
        <w:t>φόσον</w:t>
      </w:r>
      <w:r w:rsidR="00D82C48" w:rsidRPr="00A37B05">
        <w:rPr>
          <w:rFonts w:ascii="Book Antiqua" w:hAnsi="Book Antiqua"/>
        </w:rPr>
        <w:t xml:space="preserve"> </w:t>
      </w:r>
      <w:r w:rsidR="00767C96" w:rsidRPr="00A37B05">
        <w:rPr>
          <w:rFonts w:ascii="Book Antiqua" w:hAnsi="Book Antiqua"/>
        </w:rPr>
        <w:t xml:space="preserve">η έρευνα είναι χρηματοδοτούμενη, </w:t>
      </w:r>
      <w:r w:rsidR="00D82C48" w:rsidRPr="00A37B05">
        <w:rPr>
          <w:rFonts w:ascii="Book Antiqua" w:hAnsi="Book Antiqua"/>
        </w:rPr>
        <w:t xml:space="preserve">είναι απαραίτητο να </w:t>
      </w:r>
      <w:r w:rsidR="00767C96" w:rsidRPr="00A37B05">
        <w:rPr>
          <w:rFonts w:ascii="Book Antiqua" w:hAnsi="Book Antiqua"/>
        </w:rPr>
        <w:t xml:space="preserve">δημοσιοποιείται και ο φορέας ή πηγή χρηματοδότησης.  </w:t>
      </w:r>
    </w:p>
    <w:p w14:paraId="78D49FB1" w14:textId="77777777" w:rsidR="00D16D0E" w:rsidRDefault="00D16D0E" w:rsidP="005C2BC5">
      <w:pPr>
        <w:spacing w:after="0"/>
        <w:ind w:left="-567"/>
        <w:jc w:val="both"/>
        <w:rPr>
          <w:rFonts w:ascii="Book Antiqua" w:hAnsi="Book Antiqua"/>
        </w:rPr>
      </w:pPr>
    </w:p>
    <w:p w14:paraId="0FFF3D5E" w14:textId="77777777" w:rsidR="00D16D0E" w:rsidRPr="00A37B05" w:rsidRDefault="00D16D0E" w:rsidP="005C2BC5">
      <w:pPr>
        <w:spacing w:after="0"/>
        <w:ind w:left="-567"/>
        <w:jc w:val="both"/>
        <w:rPr>
          <w:rFonts w:ascii="Book Antiqua" w:hAnsi="Book Antiqua"/>
        </w:rPr>
      </w:pPr>
    </w:p>
    <w:p w14:paraId="4DE2008F" w14:textId="77777777" w:rsidR="009B4818" w:rsidRPr="00A37B05" w:rsidRDefault="009B4818" w:rsidP="005C2BC5">
      <w:pPr>
        <w:ind w:left="-567"/>
        <w:jc w:val="both"/>
        <w:rPr>
          <w:rFonts w:ascii="Book Antiqua" w:hAnsi="Book Antiqua"/>
          <w:b/>
          <w:i/>
        </w:rPr>
      </w:pPr>
      <w:r w:rsidRPr="00A37B05">
        <w:rPr>
          <w:rFonts w:ascii="Book Antiqua" w:hAnsi="Book Antiqua"/>
          <w:b/>
          <w:i/>
        </w:rPr>
        <w:lastRenderedPageBreak/>
        <w:t xml:space="preserve">4.2.3. </w:t>
      </w:r>
      <w:r w:rsidR="00B87993">
        <w:rPr>
          <w:rFonts w:ascii="Book Antiqua" w:hAnsi="Book Antiqua"/>
          <w:b/>
          <w:i/>
        </w:rPr>
        <w:t xml:space="preserve">Δεσμεύσεις  </w:t>
      </w:r>
      <w:r w:rsidR="00A2703E">
        <w:rPr>
          <w:rFonts w:ascii="Book Antiqua" w:hAnsi="Book Antiqua"/>
          <w:b/>
          <w:i/>
        </w:rPr>
        <w:t xml:space="preserve">για  εξειδικευμένα πεδία έρευνας </w:t>
      </w:r>
    </w:p>
    <w:p w14:paraId="723C5DBD" w14:textId="77777777" w:rsidR="00D82C48" w:rsidRPr="00A37B05" w:rsidRDefault="00D82C48" w:rsidP="005C2BC5">
      <w:pPr>
        <w:ind w:left="-567"/>
        <w:jc w:val="both"/>
        <w:rPr>
          <w:rFonts w:ascii="Book Antiqua" w:hAnsi="Book Antiqua"/>
        </w:rPr>
      </w:pPr>
      <w:r w:rsidRPr="00A37B05">
        <w:rPr>
          <w:rFonts w:ascii="Book Antiqua" w:hAnsi="Book Antiqua"/>
        </w:rPr>
        <w:t xml:space="preserve">Οι επιστημονικά υπεύθυνοι και υπεύθυνες της έρευνας και όλα τα μέλη της εκάστοτε ερευνητικής ομάδας που εκπονεί έρευνα στο </w:t>
      </w:r>
      <w:r w:rsidR="00EA1E83" w:rsidRPr="00A37B05">
        <w:rPr>
          <w:rFonts w:ascii="Book Antiqua" w:hAnsi="Book Antiqua"/>
        </w:rPr>
        <w:t xml:space="preserve">Πανεπιστήμιο Αιγαίου δεσμεύονται </w:t>
      </w:r>
      <w:r w:rsidR="00522309" w:rsidRPr="00A37B05">
        <w:rPr>
          <w:rFonts w:ascii="Book Antiqua" w:hAnsi="Book Antiqua"/>
        </w:rPr>
        <w:t>για την τήρηση των αρχών προστασίας των ανθρωπίνων δικαιωμάτων, της ισότητας, της προστασίας της δημόσιας υγείας, της προστασίας του παιδιού, των ευαίσθητων ομάδων, καθώς και της προστασίας της βιοποικιλότητας. Όλα τα μέλη της εκάστοτε ερευνητικής ομάδας, π</w:t>
      </w:r>
      <w:r w:rsidR="00EA1E83" w:rsidRPr="00A37B05">
        <w:rPr>
          <w:rFonts w:ascii="Book Antiqua" w:hAnsi="Book Antiqua"/>
        </w:rPr>
        <w:t>έ</w:t>
      </w:r>
      <w:r w:rsidR="00522309" w:rsidRPr="00A37B05">
        <w:rPr>
          <w:rFonts w:ascii="Book Antiqua" w:hAnsi="Book Antiqua"/>
        </w:rPr>
        <w:t>ραν της επιστημονικής</w:t>
      </w:r>
      <w:r w:rsidR="00EA1E83" w:rsidRPr="00A37B05">
        <w:rPr>
          <w:rFonts w:ascii="Book Antiqua" w:hAnsi="Book Antiqua"/>
        </w:rPr>
        <w:t xml:space="preserve">, φέρουν και κοινωνική ευθύνη κατά το σχεδιασμό, </w:t>
      </w:r>
      <w:r w:rsidR="006E1F88">
        <w:rPr>
          <w:rFonts w:ascii="Book Antiqua" w:hAnsi="Book Antiqua"/>
        </w:rPr>
        <w:t xml:space="preserve">την </w:t>
      </w:r>
      <w:r w:rsidR="00EA1E83" w:rsidRPr="00A37B05">
        <w:rPr>
          <w:rFonts w:ascii="Book Antiqua" w:hAnsi="Book Antiqua"/>
        </w:rPr>
        <w:t>υλοποίηση και</w:t>
      </w:r>
      <w:r w:rsidR="006E1F88">
        <w:rPr>
          <w:rFonts w:ascii="Book Antiqua" w:hAnsi="Book Antiqua"/>
        </w:rPr>
        <w:t xml:space="preserve"> την</w:t>
      </w:r>
      <w:r w:rsidR="00EA1E83" w:rsidRPr="00A37B05">
        <w:rPr>
          <w:rFonts w:ascii="Book Antiqua" w:hAnsi="Book Antiqua"/>
        </w:rPr>
        <w:t xml:space="preserve"> αξιολόγηση των ερευνητικών δραστηριοτήτων. Στο πλαίσιο αυτό</w:t>
      </w:r>
      <w:r w:rsidR="00352A52" w:rsidRPr="00A37B05">
        <w:rPr>
          <w:rFonts w:ascii="Book Antiqua" w:hAnsi="Book Antiqua"/>
        </w:rPr>
        <w:t>,</w:t>
      </w:r>
      <w:r w:rsidR="00EA1E83" w:rsidRPr="00A37B05">
        <w:rPr>
          <w:rFonts w:ascii="Book Antiqua" w:hAnsi="Book Antiqua"/>
        </w:rPr>
        <w:t xml:space="preserve"> απαιτείται</w:t>
      </w:r>
      <w:r w:rsidR="006A493E" w:rsidRPr="00A37B05">
        <w:rPr>
          <w:rFonts w:ascii="Book Antiqua" w:hAnsi="Book Antiqua"/>
        </w:rPr>
        <w:t xml:space="preserve"> να διασφαλίζουν ότι εφαρμόζονται οι αρχές της επιστημονικής δεοντολογίας και τηρούνται κανονισμοί, ειδικές διατάξεις και ευρωπαϊκές οδηγίες που αφορούν</w:t>
      </w:r>
      <w:r w:rsidR="00352A52" w:rsidRPr="00A37B05">
        <w:rPr>
          <w:rFonts w:ascii="Book Antiqua" w:hAnsi="Book Antiqua"/>
        </w:rPr>
        <w:t xml:space="preserve"> στα ακόλουθα πεδία:</w:t>
      </w:r>
      <w:r w:rsidR="006A493E" w:rsidRPr="00A37B05">
        <w:rPr>
          <w:rFonts w:ascii="Book Antiqua" w:hAnsi="Book Antiqua"/>
        </w:rPr>
        <w:t xml:space="preserve"> </w:t>
      </w:r>
      <w:r w:rsidR="00EA1E83" w:rsidRPr="00A37B05">
        <w:rPr>
          <w:rFonts w:ascii="Book Antiqua" w:hAnsi="Book Antiqua"/>
        </w:rPr>
        <w:t xml:space="preserve"> </w:t>
      </w:r>
    </w:p>
    <w:p w14:paraId="10E51C2A" w14:textId="4B3419A2" w:rsidR="006C73D8" w:rsidRPr="00A37B05" w:rsidRDefault="006C73D8" w:rsidP="00352A52">
      <w:pPr>
        <w:pStyle w:val="a3"/>
        <w:numPr>
          <w:ilvl w:val="0"/>
          <w:numId w:val="6"/>
        </w:numPr>
        <w:spacing w:after="0"/>
        <w:jc w:val="both"/>
        <w:rPr>
          <w:rFonts w:ascii="Book Antiqua" w:hAnsi="Book Antiqua"/>
        </w:rPr>
      </w:pPr>
      <w:r w:rsidRPr="00A37B05">
        <w:rPr>
          <w:rFonts w:ascii="Book Antiqua" w:hAnsi="Book Antiqua"/>
        </w:rPr>
        <w:t>Έρευνα  που περιλαμβάνει  εν δυνάμει ευάλωτες κοινωνικά ομάδες (</w:t>
      </w:r>
      <w:r w:rsidR="00A208D2">
        <w:rPr>
          <w:rFonts w:ascii="Book Antiqua" w:hAnsi="Book Antiqua"/>
        </w:rPr>
        <w:t xml:space="preserve">όπως, </w:t>
      </w:r>
      <w:r w:rsidRPr="00A37B05">
        <w:rPr>
          <w:rFonts w:ascii="Book Antiqua" w:hAnsi="Book Antiqua"/>
        </w:rPr>
        <w:t xml:space="preserve">παιδιά, </w:t>
      </w:r>
      <w:r w:rsidR="00B87993" w:rsidRPr="00A37B05">
        <w:rPr>
          <w:rFonts w:ascii="Book Antiqua" w:hAnsi="Book Antiqua"/>
        </w:rPr>
        <w:t>ΑΜΕΑ</w:t>
      </w:r>
      <w:r w:rsidRPr="00A37B05">
        <w:rPr>
          <w:rFonts w:ascii="Book Antiqua" w:hAnsi="Book Antiqua"/>
        </w:rPr>
        <w:t>)</w:t>
      </w:r>
    </w:p>
    <w:p w14:paraId="40763E84" w14:textId="25F19835" w:rsidR="006C73D8" w:rsidRPr="00A37B05" w:rsidRDefault="006C73D8" w:rsidP="00352A52">
      <w:pPr>
        <w:pStyle w:val="a3"/>
        <w:numPr>
          <w:ilvl w:val="0"/>
          <w:numId w:val="6"/>
        </w:numPr>
        <w:spacing w:after="0"/>
        <w:jc w:val="both"/>
        <w:rPr>
          <w:rFonts w:ascii="Book Antiqua" w:hAnsi="Book Antiqua"/>
        </w:rPr>
      </w:pPr>
      <w:r w:rsidRPr="00A37B05">
        <w:rPr>
          <w:rFonts w:ascii="Book Antiqua" w:hAnsi="Book Antiqua"/>
        </w:rPr>
        <w:t xml:space="preserve">Έρευνα που περιλαμβάνει </w:t>
      </w:r>
      <w:r w:rsidR="00E51357" w:rsidRPr="00A37B05">
        <w:rPr>
          <w:rFonts w:ascii="Book Antiqua" w:hAnsi="Book Antiqua"/>
        </w:rPr>
        <w:t>άτομα με εξαρτημένες ή σχέσεις ανισότητας (</w:t>
      </w:r>
      <w:r w:rsidR="00A208D2">
        <w:rPr>
          <w:rFonts w:ascii="Book Antiqua" w:hAnsi="Book Antiqua"/>
        </w:rPr>
        <w:t xml:space="preserve">όπως, </w:t>
      </w:r>
      <w:r w:rsidR="00E51357" w:rsidRPr="00A37B05">
        <w:rPr>
          <w:rFonts w:ascii="Book Antiqua" w:hAnsi="Book Antiqua"/>
        </w:rPr>
        <w:t>κρατούμενοι-διεύθυνση φυλακών, εργοδότες-εργαζόμενοι )</w:t>
      </w:r>
    </w:p>
    <w:p w14:paraId="13491DD4" w14:textId="77777777" w:rsidR="00352A52" w:rsidRPr="00A37B05" w:rsidRDefault="00E51357" w:rsidP="00352A52">
      <w:pPr>
        <w:pStyle w:val="a3"/>
        <w:numPr>
          <w:ilvl w:val="0"/>
          <w:numId w:val="6"/>
        </w:numPr>
        <w:spacing w:after="0"/>
        <w:jc w:val="both"/>
        <w:rPr>
          <w:rFonts w:ascii="Book Antiqua" w:hAnsi="Book Antiqua"/>
        </w:rPr>
      </w:pPr>
      <w:r w:rsidRPr="00A37B05">
        <w:rPr>
          <w:rFonts w:ascii="Book Antiqua" w:hAnsi="Book Antiqua"/>
        </w:rPr>
        <w:t xml:space="preserve">Έρευνα που περιλαμβάνει </w:t>
      </w:r>
      <w:r w:rsidR="00D82C48" w:rsidRPr="00A37B05">
        <w:rPr>
          <w:rFonts w:ascii="Book Antiqua" w:hAnsi="Book Antiqua"/>
        </w:rPr>
        <w:t xml:space="preserve">άτομα </w:t>
      </w:r>
      <w:r w:rsidRPr="00A37B05">
        <w:rPr>
          <w:rFonts w:ascii="Book Antiqua" w:hAnsi="Book Antiqua"/>
        </w:rPr>
        <w:t>με μειωμένες ικανότητες (</w:t>
      </w:r>
      <w:r w:rsidR="00D82C48" w:rsidRPr="00A37B05">
        <w:rPr>
          <w:rFonts w:ascii="Book Antiqua" w:hAnsi="Book Antiqua"/>
        </w:rPr>
        <w:t xml:space="preserve">λ.χ. </w:t>
      </w:r>
      <w:r w:rsidRPr="00A37B05">
        <w:rPr>
          <w:rFonts w:ascii="Book Antiqua" w:hAnsi="Book Antiqua"/>
        </w:rPr>
        <w:t xml:space="preserve">έλλειψη ψυχικής υγείας) </w:t>
      </w:r>
    </w:p>
    <w:p w14:paraId="770A199E" w14:textId="38476C80" w:rsidR="00E51357" w:rsidRPr="00A37B05" w:rsidRDefault="00E51357" w:rsidP="00352A52">
      <w:pPr>
        <w:pStyle w:val="a3"/>
        <w:numPr>
          <w:ilvl w:val="0"/>
          <w:numId w:val="6"/>
        </w:numPr>
        <w:spacing w:after="0"/>
        <w:jc w:val="both"/>
        <w:rPr>
          <w:rFonts w:ascii="Book Antiqua" w:hAnsi="Book Antiqua"/>
        </w:rPr>
      </w:pPr>
      <w:r w:rsidRPr="00A37B05">
        <w:rPr>
          <w:rFonts w:ascii="Book Antiqua" w:hAnsi="Book Antiqua"/>
        </w:rPr>
        <w:t>Έρευνα που περιλαμβάνει ευαίσθητα και προσωπικά ζητήματα</w:t>
      </w:r>
      <w:del w:id="2" w:author="Kitsiou Aggeliki" w:date="2016-01-19T12:33:00Z">
        <w:r w:rsidRPr="00A37B05" w:rsidDel="002B1EE9">
          <w:rPr>
            <w:rFonts w:ascii="Book Antiqua" w:hAnsi="Book Antiqua"/>
          </w:rPr>
          <w:delText>,</w:delText>
        </w:r>
      </w:del>
      <w:r w:rsidRPr="00A37B05">
        <w:rPr>
          <w:rFonts w:ascii="Book Antiqua" w:hAnsi="Book Antiqua"/>
        </w:rPr>
        <w:t xml:space="preserve"> </w:t>
      </w:r>
    </w:p>
    <w:p w14:paraId="5985A6CD" w14:textId="77777777" w:rsidR="00E51357" w:rsidRPr="00A37B05" w:rsidRDefault="00E51357" w:rsidP="00352A52">
      <w:pPr>
        <w:pStyle w:val="a3"/>
        <w:numPr>
          <w:ilvl w:val="0"/>
          <w:numId w:val="6"/>
        </w:numPr>
        <w:spacing w:after="0"/>
        <w:jc w:val="both"/>
        <w:rPr>
          <w:rFonts w:ascii="Book Antiqua" w:hAnsi="Book Antiqua"/>
        </w:rPr>
      </w:pPr>
      <w:r w:rsidRPr="00A37B05">
        <w:rPr>
          <w:rFonts w:ascii="Book Antiqua" w:hAnsi="Book Antiqua"/>
        </w:rPr>
        <w:t>Έρευνα που περιλαμβάνει ανθρώπινα όργανα, ιστούς</w:t>
      </w:r>
    </w:p>
    <w:p w14:paraId="775CEF98" w14:textId="77777777" w:rsidR="00352A52" w:rsidRPr="00A37B05" w:rsidRDefault="00352A52" w:rsidP="00352A52">
      <w:pPr>
        <w:pStyle w:val="a3"/>
        <w:numPr>
          <w:ilvl w:val="0"/>
          <w:numId w:val="6"/>
        </w:numPr>
        <w:spacing w:after="0"/>
        <w:jc w:val="both"/>
        <w:rPr>
          <w:rFonts w:ascii="Book Antiqua" w:hAnsi="Book Antiqua"/>
        </w:rPr>
      </w:pPr>
      <w:r w:rsidRPr="00A37B05">
        <w:rPr>
          <w:rFonts w:ascii="Book Antiqua" w:hAnsi="Book Antiqua"/>
        </w:rPr>
        <w:t>Έρευνα που περιλαμβάνει ζώα</w:t>
      </w:r>
    </w:p>
    <w:p w14:paraId="4360945A" w14:textId="77777777" w:rsidR="00352A52" w:rsidRPr="00A37B05" w:rsidRDefault="00352A52" w:rsidP="00352A52">
      <w:pPr>
        <w:pStyle w:val="a3"/>
        <w:numPr>
          <w:ilvl w:val="0"/>
          <w:numId w:val="6"/>
        </w:numPr>
        <w:spacing w:after="0"/>
        <w:jc w:val="both"/>
        <w:rPr>
          <w:rFonts w:ascii="Book Antiqua" w:hAnsi="Book Antiqua"/>
        </w:rPr>
      </w:pPr>
      <w:r w:rsidRPr="00A37B05">
        <w:rPr>
          <w:rFonts w:ascii="Book Antiqua" w:hAnsi="Book Antiqua"/>
        </w:rPr>
        <w:t xml:space="preserve">Έρευνα που περιλαμβάνει διαχείριση επικίνδυνων ουσιών και αποβλήτων </w:t>
      </w:r>
    </w:p>
    <w:p w14:paraId="6B281D87" w14:textId="77777777" w:rsidR="00E51357" w:rsidRPr="00A37B05" w:rsidRDefault="00E51357" w:rsidP="00352A52">
      <w:pPr>
        <w:pStyle w:val="a3"/>
        <w:numPr>
          <w:ilvl w:val="0"/>
          <w:numId w:val="6"/>
        </w:numPr>
        <w:spacing w:after="0"/>
        <w:jc w:val="both"/>
        <w:rPr>
          <w:rFonts w:ascii="Book Antiqua" w:hAnsi="Book Antiqua"/>
        </w:rPr>
      </w:pPr>
      <w:r w:rsidRPr="00A37B05">
        <w:rPr>
          <w:rFonts w:ascii="Book Antiqua" w:hAnsi="Book Antiqua"/>
        </w:rPr>
        <w:t xml:space="preserve">Έρευνα στην οποία χρησιμοποιούνται διοικητικά δεδομένα ή δεδομένα ασφάλειας </w:t>
      </w:r>
    </w:p>
    <w:p w14:paraId="7D01C644" w14:textId="77777777" w:rsidR="00E51357" w:rsidRPr="00A37B05" w:rsidRDefault="00E51357" w:rsidP="00352A52">
      <w:pPr>
        <w:pStyle w:val="a3"/>
        <w:numPr>
          <w:ilvl w:val="0"/>
          <w:numId w:val="6"/>
        </w:numPr>
        <w:spacing w:after="0"/>
        <w:jc w:val="both"/>
        <w:rPr>
          <w:rFonts w:ascii="Book Antiqua" w:hAnsi="Book Antiqua"/>
        </w:rPr>
      </w:pPr>
      <w:r w:rsidRPr="00A37B05">
        <w:rPr>
          <w:rFonts w:ascii="Book Antiqua" w:hAnsi="Book Antiqua"/>
        </w:rPr>
        <w:t xml:space="preserve">Έρευνα που περιλαμβάνει εξαπάτηση, κάλυψη ή διεξάγεται χωρίς την πλήρη συγκατάθεση των ερευνώμενων </w:t>
      </w:r>
    </w:p>
    <w:p w14:paraId="48201337" w14:textId="77777777" w:rsidR="0031376D" w:rsidRPr="00A37B05" w:rsidRDefault="00E51357" w:rsidP="00352A52">
      <w:pPr>
        <w:pStyle w:val="a3"/>
        <w:numPr>
          <w:ilvl w:val="0"/>
          <w:numId w:val="6"/>
        </w:numPr>
        <w:spacing w:after="0"/>
        <w:jc w:val="both"/>
        <w:rPr>
          <w:rFonts w:ascii="Book Antiqua" w:hAnsi="Book Antiqua"/>
        </w:rPr>
      </w:pPr>
      <w:r w:rsidRPr="00A37B05">
        <w:rPr>
          <w:rFonts w:ascii="Book Antiqua" w:hAnsi="Book Antiqua"/>
        </w:rPr>
        <w:t xml:space="preserve">Έρευνα που περιλαμβάνει πρόσβαση </w:t>
      </w:r>
      <w:r w:rsidR="0031376D" w:rsidRPr="00A37B05">
        <w:rPr>
          <w:rFonts w:ascii="Book Antiqua" w:hAnsi="Book Antiqua"/>
        </w:rPr>
        <w:t>σε πρ</w:t>
      </w:r>
      <w:r w:rsidR="00352A52" w:rsidRPr="00A37B05">
        <w:rPr>
          <w:rFonts w:ascii="Book Antiqua" w:hAnsi="Book Antiqua"/>
        </w:rPr>
        <w:t xml:space="preserve">οσωπικά ή σε ευαίσθητα δεδομένα, </w:t>
      </w:r>
      <w:r w:rsidR="0031376D" w:rsidRPr="00A37B05">
        <w:rPr>
          <w:rFonts w:ascii="Book Antiqua" w:hAnsi="Book Antiqua"/>
        </w:rPr>
        <w:t>συμπεριλαμβάνοντας και ια</w:t>
      </w:r>
      <w:r w:rsidR="00352A52" w:rsidRPr="00A37B05">
        <w:rPr>
          <w:rFonts w:ascii="Book Antiqua" w:hAnsi="Book Antiqua"/>
        </w:rPr>
        <w:t>τρικές-βιογενετικές πληροφορίες</w:t>
      </w:r>
    </w:p>
    <w:p w14:paraId="118E1035" w14:textId="77777777" w:rsidR="00E21D51" w:rsidRPr="00A37B05" w:rsidRDefault="0031376D" w:rsidP="00352A52">
      <w:pPr>
        <w:pStyle w:val="a3"/>
        <w:numPr>
          <w:ilvl w:val="0"/>
          <w:numId w:val="6"/>
        </w:numPr>
        <w:spacing w:after="0"/>
        <w:jc w:val="both"/>
        <w:rPr>
          <w:rFonts w:ascii="Book Antiqua" w:hAnsi="Book Antiqua"/>
        </w:rPr>
      </w:pPr>
      <w:r w:rsidRPr="00A37B05">
        <w:rPr>
          <w:rFonts w:ascii="Book Antiqua" w:hAnsi="Book Antiqua"/>
        </w:rPr>
        <w:t xml:space="preserve">Έρευνα που </w:t>
      </w:r>
      <w:r w:rsidR="00E21D51" w:rsidRPr="00A37B05">
        <w:rPr>
          <w:rFonts w:ascii="Book Antiqua" w:hAnsi="Book Antiqua"/>
        </w:rPr>
        <w:t>μπορεί να προκαλέσει ψυχολογικό άγχος</w:t>
      </w:r>
    </w:p>
    <w:p w14:paraId="121071F6" w14:textId="1B56AB4A" w:rsidR="00E21D51" w:rsidRPr="00A37B05" w:rsidRDefault="00E21D51" w:rsidP="00352A52">
      <w:pPr>
        <w:pStyle w:val="a3"/>
        <w:numPr>
          <w:ilvl w:val="0"/>
          <w:numId w:val="6"/>
        </w:numPr>
        <w:spacing w:after="0"/>
        <w:jc w:val="both"/>
        <w:rPr>
          <w:rFonts w:ascii="Book Antiqua" w:hAnsi="Book Antiqua"/>
        </w:rPr>
      </w:pPr>
      <w:r w:rsidRPr="00A37B05">
        <w:rPr>
          <w:rFonts w:ascii="Book Antiqua" w:hAnsi="Book Antiqua"/>
        </w:rPr>
        <w:t>Έρευνα όπου η ασφάλεια του ερευνητή</w:t>
      </w:r>
      <w:r w:rsidR="00A208D2">
        <w:rPr>
          <w:rFonts w:ascii="Book Antiqua" w:hAnsi="Book Antiqua"/>
        </w:rPr>
        <w:t xml:space="preserve"> ή της ερευνήτριας </w:t>
      </w:r>
      <w:r w:rsidRPr="00A37B05">
        <w:rPr>
          <w:rFonts w:ascii="Book Antiqua" w:hAnsi="Book Antiqua"/>
        </w:rPr>
        <w:t xml:space="preserve"> μπορεί να τεθεί υπό αμφισβήτηση</w:t>
      </w:r>
    </w:p>
    <w:p w14:paraId="1BF0A065" w14:textId="77777777" w:rsidR="00E21D51" w:rsidRPr="00A37B05" w:rsidRDefault="00E21D51" w:rsidP="00352A52">
      <w:pPr>
        <w:pStyle w:val="a3"/>
        <w:numPr>
          <w:ilvl w:val="0"/>
          <w:numId w:val="6"/>
        </w:numPr>
        <w:spacing w:after="0"/>
        <w:jc w:val="both"/>
        <w:rPr>
          <w:rFonts w:ascii="Book Antiqua" w:hAnsi="Book Antiqua"/>
        </w:rPr>
      </w:pPr>
      <w:r w:rsidRPr="00A37B05">
        <w:rPr>
          <w:rFonts w:ascii="Book Antiqua" w:hAnsi="Book Antiqua"/>
        </w:rPr>
        <w:t>Έρευνα που μπορεί να λάβει χώρα εκτός Ελλάδας</w:t>
      </w:r>
    </w:p>
    <w:p w14:paraId="7945F4BE" w14:textId="075C2E5E" w:rsidR="00352A52" w:rsidRPr="00A37B05" w:rsidRDefault="00E21D51" w:rsidP="00A208D2">
      <w:pPr>
        <w:pStyle w:val="a3"/>
        <w:numPr>
          <w:ilvl w:val="0"/>
          <w:numId w:val="6"/>
        </w:numPr>
        <w:spacing w:after="0"/>
        <w:jc w:val="both"/>
        <w:rPr>
          <w:rFonts w:ascii="Book Antiqua" w:hAnsi="Book Antiqua"/>
        </w:rPr>
      </w:pPr>
      <w:r w:rsidRPr="00A37B05">
        <w:rPr>
          <w:rFonts w:ascii="Book Antiqua" w:hAnsi="Book Antiqua"/>
        </w:rPr>
        <w:t>Έρευνα που περιλαμβάνει</w:t>
      </w:r>
      <w:r w:rsidR="00A208D2" w:rsidRPr="00A208D2">
        <w:t xml:space="preserve"> </w:t>
      </w:r>
      <w:r w:rsidR="00A208D2" w:rsidRPr="00A208D2">
        <w:rPr>
          <w:rFonts w:ascii="Book Antiqua" w:hAnsi="Book Antiqua"/>
        </w:rPr>
        <w:t>ερωτώμενα πρόσωπα</w:t>
      </w:r>
      <w:r w:rsidRPr="00A37B05">
        <w:rPr>
          <w:rFonts w:ascii="Book Antiqua" w:hAnsi="Book Antiqua"/>
        </w:rPr>
        <w:t xml:space="preserve">  από το </w:t>
      </w:r>
      <w:r w:rsidRPr="00A37B05">
        <w:rPr>
          <w:rFonts w:ascii="Book Antiqua" w:hAnsi="Book Antiqua"/>
          <w:lang w:val="en-US"/>
        </w:rPr>
        <w:t>internet</w:t>
      </w:r>
      <w:r w:rsidRPr="00A37B05">
        <w:rPr>
          <w:rFonts w:ascii="Book Antiqua" w:hAnsi="Book Antiqua"/>
        </w:rPr>
        <w:t xml:space="preserve"> </w:t>
      </w:r>
    </w:p>
    <w:p w14:paraId="0BCB03C1" w14:textId="77777777" w:rsidR="008E3EE7" w:rsidRPr="00A37B05" w:rsidRDefault="008E3EE7" w:rsidP="005C2BC5">
      <w:pPr>
        <w:ind w:left="-567"/>
        <w:jc w:val="both"/>
        <w:rPr>
          <w:rFonts w:ascii="Book Antiqua" w:hAnsi="Book Antiqua"/>
        </w:rPr>
      </w:pPr>
    </w:p>
    <w:p w14:paraId="065BB7CB" w14:textId="77777777" w:rsidR="006C28D1" w:rsidRDefault="008E3EE7" w:rsidP="005C2BC5">
      <w:pPr>
        <w:ind w:left="-567"/>
        <w:jc w:val="both"/>
        <w:rPr>
          <w:rFonts w:ascii="Book Antiqua" w:hAnsi="Book Antiqua"/>
        </w:rPr>
      </w:pPr>
      <w:r w:rsidRPr="00A37B05">
        <w:rPr>
          <w:rFonts w:ascii="Book Antiqua" w:hAnsi="Book Antiqua"/>
        </w:rPr>
        <w:t xml:space="preserve">Για την υλοποίηση έρευνας που αφορά σε φυσικά πρόσωπα απαιτείται η έγγραφη συγκατάθεση τους. Δεδομένου, ωστόσο, ότι υφίστανται περιπτώσεις όπου η συγκατάθεση των συμμετεχόντων προσώπων δεν εγγυάται πλήρως τη διασφάλιση της προστασίας τους, όλα τα μέλη της ερευνητικής ομάδας οφείλουν να διασφαλίσουν τις αναγκαίες και ασφαλείς συνθήκες για την άρτια διεξαγωγή της έρευνας. </w:t>
      </w:r>
      <w:r w:rsidR="006C28D1" w:rsidRPr="00A37B05">
        <w:rPr>
          <w:rFonts w:ascii="Book Antiqua" w:hAnsi="Book Antiqua"/>
        </w:rPr>
        <w:t>Όλα τα μέλη της εκάστοτε ερευνητικής ομάδας δεσμεύονται για τη μη εκμετάλλευση προσώπων που μετέχουν στην έρευνα, καλλιεργώντας σχέσεις εξουσίας</w:t>
      </w:r>
      <w:r w:rsidR="00E42F06" w:rsidRPr="00A37B05">
        <w:rPr>
          <w:rFonts w:ascii="Book Antiqua" w:hAnsi="Book Antiqua"/>
        </w:rPr>
        <w:t xml:space="preserve"> ή οποιασδήποτε άλλη μορφή σχέσης η οποία δύναται να βλάψει τα ερευνώμενα πρόσωπα.  </w:t>
      </w:r>
      <w:r w:rsidR="006C28D1" w:rsidRPr="00A37B05">
        <w:rPr>
          <w:rFonts w:ascii="Book Antiqua" w:hAnsi="Book Antiqua"/>
        </w:rPr>
        <w:t xml:space="preserve">  </w:t>
      </w:r>
    </w:p>
    <w:p w14:paraId="07A68E76" w14:textId="77777777" w:rsidR="00313CCE" w:rsidRPr="00A37B05" w:rsidRDefault="00313CCE" w:rsidP="005C2BC5">
      <w:pPr>
        <w:ind w:left="-567"/>
        <w:jc w:val="both"/>
        <w:rPr>
          <w:rFonts w:ascii="Book Antiqua" w:hAnsi="Book Antiqua"/>
        </w:rPr>
      </w:pPr>
    </w:p>
    <w:p w14:paraId="1BB402B0" w14:textId="77777777" w:rsidR="00BB20A0" w:rsidRPr="00A37B05" w:rsidRDefault="009D2423" w:rsidP="005C2BC5">
      <w:pPr>
        <w:ind w:left="-567"/>
        <w:jc w:val="both"/>
        <w:rPr>
          <w:rFonts w:ascii="Book Antiqua" w:hAnsi="Book Antiqua"/>
          <w:b/>
          <w:i/>
        </w:rPr>
      </w:pPr>
      <w:r w:rsidRPr="00A37B05">
        <w:rPr>
          <w:rFonts w:ascii="Book Antiqua" w:hAnsi="Book Antiqua"/>
          <w:b/>
          <w:i/>
        </w:rPr>
        <w:t xml:space="preserve">4.2.4. </w:t>
      </w:r>
      <w:r w:rsidR="00016A38" w:rsidRPr="00A37B05">
        <w:rPr>
          <w:rFonts w:ascii="Book Antiqua" w:hAnsi="Book Antiqua"/>
          <w:b/>
          <w:i/>
        </w:rPr>
        <w:t xml:space="preserve">Προβολή ερευνητικών αποτελεσμάτων </w:t>
      </w:r>
    </w:p>
    <w:p w14:paraId="63D7C7CB" w14:textId="77777777" w:rsidR="00BB20A0" w:rsidRPr="00A37B05" w:rsidRDefault="00876FD2" w:rsidP="005C2BC5">
      <w:pPr>
        <w:ind w:left="-567"/>
        <w:jc w:val="both"/>
        <w:rPr>
          <w:rFonts w:ascii="Book Antiqua" w:hAnsi="Book Antiqua"/>
        </w:rPr>
      </w:pPr>
      <w:r w:rsidRPr="00A37B05">
        <w:rPr>
          <w:rFonts w:ascii="Book Antiqua" w:hAnsi="Book Antiqua"/>
        </w:rPr>
        <w:t xml:space="preserve">Η </w:t>
      </w:r>
      <w:r w:rsidR="00016A38" w:rsidRPr="00A37B05">
        <w:rPr>
          <w:rFonts w:ascii="Book Antiqua" w:hAnsi="Book Antiqua"/>
        </w:rPr>
        <w:t xml:space="preserve">προβολή των ερευνητικών αποτελεσμάτων κάθε ερευνητικής δραστηριότητας των μελών της </w:t>
      </w:r>
      <w:r w:rsidR="009D2423" w:rsidRPr="00A37B05">
        <w:rPr>
          <w:rFonts w:ascii="Book Antiqua" w:hAnsi="Book Antiqua"/>
        </w:rPr>
        <w:t>Α</w:t>
      </w:r>
      <w:r w:rsidR="00016A38" w:rsidRPr="00A37B05">
        <w:rPr>
          <w:rFonts w:ascii="Book Antiqua" w:hAnsi="Book Antiqua"/>
        </w:rPr>
        <w:t xml:space="preserve">καδημαϊκής </w:t>
      </w:r>
      <w:r w:rsidR="009D2423" w:rsidRPr="00A37B05">
        <w:rPr>
          <w:rFonts w:ascii="Book Antiqua" w:hAnsi="Book Antiqua"/>
        </w:rPr>
        <w:t>Κ</w:t>
      </w:r>
      <w:r w:rsidR="00016A38" w:rsidRPr="00A37B05">
        <w:rPr>
          <w:rFonts w:ascii="Book Antiqua" w:hAnsi="Book Antiqua"/>
        </w:rPr>
        <w:t xml:space="preserve">οινότητας αποσκοπεί στην προαγωγή νέων ερευνητικών  δεδομένων και στην ενημέρωση της διεθνούς επιστημονικής κοινότητας και του κοινωνικού συνόλου </w:t>
      </w:r>
      <w:r w:rsidR="005E49D8" w:rsidRPr="00A37B05">
        <w:rPr>
          <w:rFonts w:ascii="Book Antiqua" w:hAnsi="Book Antiqua"/>
        </w:rPr>
        <w:t xml:space="preserve">και δεν μπορεί να </w:t>
      </w:r>
      <w:r w:rsidR="005E49D8" w:rsidRPr="00A37B05">
        <w:rPr>
          <w:rFonts w:ascii="Book Antiqua" w:hAnsi="Book Antiqua"/>
        </w:rPr>
        <w:lastRenderedPageBreak/>
        <w:t>λαμβάνει χώρα κατά αθέμιτο τρόπο. Σε κάθε μέσο προβολής των ερευνητικών αποτελεσμάτων είναι απαραίτητο να αναφέρονται όλοι οι συντελεστές της έρευνας. Σε περίπτωση χρηματοδοτούμενης έρευνας</w:t>
      </w:r>
      <w:r w:rsidR="009D2423" w:rsidRPr="00A37B05">
        <w:rPr>
          <w:rFonts w:ascii="Book Antiqua" w:hAnsi="Book Antiqua"/>
        </w:rPr>
        <w:t>,</w:t>
      </w:r>
      <w:r w:rsidR="005E49D8" w:rsidRPr="00A37B05">
        <w:rPr>
          <w:rFonts w:ascii="Book Antiqua" w:hAnsi="Book Antiqua"/>
        </w:rPr>
        <w:t xml:space="preserve"> η αναφορά του φορέα χρηματοδότησης </w:t>
      </w:r>
      <w:r w:rsidR="006E1F88">
        <w:rPr>
          <w:rFonts w:ascii="Book Antiqua" w:hAnsi="Book Antiqua"/>
        </w:rPr>
        <w:t>ή του</w:t>
      </w:r>
      <w:r w:rsidR="005E49D8" w:rsidRPr="00A37B05">
        <w:rPr>
          <w:rFonts w:ascii="Book Antiqua" w:hAnsi="Book Antiqua"/>
        </w:rPr>
        <w:t xml:space="preserve"> χορηγού</w:t>
      </w:r>
      <w:r w:rsidR="009D2423" w:rsidRPr="00A37B05">
        <w:rPr>
          <w:rFonts w:ascii="Book Antiqua" w:hAnsi="Book Antiqua"/>
        </w:rPr>
        <w:t>,</w:t>
      </w:r>
      <w:r w:rsidR="005E49D8" w:rsidRPr="00A37B05">
        <w:rPr>
          <w:rFonts w:ascii="Book Antiqua" w:hAnsi="Book Antiqua"/>
        </w:rPr>
        <w:t xml:space="preserve"> </w:t>
      </w:r>
      <w:r w:rsidR="009D2423" w:rsidRPr="00A37B05">
        <w:rPr>
          <w:rFonts w:ascii="Book Antiqua" w:hAnsi="Book Antiqua"/>
        </w:rPr>
        <w:t xml:space="preserve">σε οποιοδήποτε μέσο προβολής, </w:t>
      </w:r>
      <w:r w:rsidR="005E49D8" w:rsidRPr="00A37B05">
        <w:rPr>
          <w:rFonts w:ascii="Book Antiqua" w:hAnsi="Book Antiqua"/>
        </w:rPr>
        <w:t>χρειάζεται να καταγράφεται με σαφήνεια και με τρόπο που να μη δημιουργεί σύγχυση ως προς το φορέα χρηματοδότησης.</w:t>
      </w:r>
      <w:r w:rsidR="00C149B5" w:rsidRPr="00A37B05">
        <w:rPr>
          <w:rFonts w:ascii="Book Antiqua" w:hAnsi="Book Antiqua"/>
        </w:rPr>
        <w:t xml:space="preserve">  Σε κάθε προβολή των ερευνητικών αποτελεσμάτων κάθε ερευνητικής δραστηριότητας αναγράφεται ρητά το όνομα του Πανεπιστημίου Αιγαίου, εφόσον η έρευνα υλοποιήθηκε αξιοποιώντας </w:t>
      </w:r>
      <w:r w:rsidR="009D2423" w:rsidRPr="00A37B05">
        <w:rPr>
          <w:rFonts w:ascii="Book Antiqua" w:hAnsi="Book Antiqua"/>
        </w:rPr>
        <w:t>πόρους</w:t>
      </w:r>
      <w:r w:rsidR="00C149B5" w:rsidRPr="00A37B05">
        <w:rPr>
          <w:rFonts w:ascii="Book Antiqua" w:hAnsi="Book Antiqua"/>
        </w:rPr>
        <w:t xml:space="preserve"> του Ιδρύματος. </w:t>
      </w:r>
    </w:p>
    <w:p w14:paraId="681896E1" w14:textId="77777777" w:rsidR="004259D6" w:rsidRPr="00A37B05" w:rsidRDefault="00E30E9D" w:rsidP="005C2BC5">
      <w:pPr>
        <w:shd w:val="clear" w:color="auto" w:fill="C6D9F1" w:themeFill="text2" w:themeFillTint="33"/>
        <w:ind w:left="-567"/>
        <w:jc w:val="both"/>
        <w:rPr>
          <w:rFonts w:ascii="Book Antiqua" w:hAnsi="Book Antiqua"/>
          <w:b/>
        </w:rPr>
      </w:pPr>
      <w:r w:rsidRPr="00A37B05">
        <w:rPr>
          <w:rFonts w:ascii="Book Antiqua" w:hAnsi="Book Antiqua"/>
          <w:b/>
        </w:rPr>
        <w:t>4.3</w:t>
      </w:r>
      <w:r w:rsidR="002E4972" w:rsidRPr="00A37B05">
        <w:rPr>
          <w:rFonts w:ascii="Book Antiqua" w:hAnsi="Book Antiqua"/>
          <w:b/>
        </w:rPr>
        <w:t xml:space="preserve">. </w:t>
      </w:r>
      <w:r w:rsidR="007C7CA2" w:rsidRPr="00A37B05">
        <w:rPr>
          <w:rFonts w:ascii="Book Antiqua" w:hAnsi="Book Antiqua"/>
          <w:b/>
        </w:rPr>
        <w:t xml:space="preserve">Διάχυση γνώσης και </w:t>
      </w:r>
      <w:r w:rsidR="002E4972" w:rsidRPr="00A37B05">
        <w:rPr>
          <w:rFonts w:ascii="Book Antiqua" w:hAnsi="Book Antiqua"/>
          <w:b/>
        </w:rPr>
        <w:t>Δημοσιότητα</w:t>
      </w:r>
    </w:p>
    <w:p w14:paraId="1261114E" w14:textId="77777777" w:rsidR="007C7CA2" w:rsidRPr="00A37B05" w:rsidRDefault="007C7CA2" w:rsidP="005C2BC5">
      <w:pPr>
        <w:spacing w:after="0"/>
        <w:ind w:left="-567"/>
        <w:jc w:val="both"/>
        <w:rPr>
          <w:rFonts w:ascii="Book Antiqua" w:hAnsi="Book Antiqua"/>
        </w:rPr>
      </w:pPr>
      <w:r w:rsidRPr="00A37B05">
        <w:rPr>
          <w:rFonts w:ascii="Book Antiqua" w:hAnsi="Book Antiqua"/>
        </w:rPr>
        <w:t xml:space="preserve">α. Τα μέλη της </w:t>
      </w:r>
      <w:r w:rsidR="009D2423" w:rsidRPr="00A37B05">
        <w:rPr>
          <w:rFonts w:ascii="Book Antiqua" w:hAnsi="Book Antiqua"/>
        </w:rPr>
        <w:t>Α</w:t>
      </w:r>
      <w:r w:rsidRPr="00A37B05">
        <w:rPr>
          <w:rFonts w:ascii="Book Antiqua" w:hAnsi="Book Antiqua"/>
        </w:rPr>
        <w:t xml:space="preserve">καδημαϊκής </w:t>
      </w:r>
      <w:r w:rsidR="009D2423" w:rsidRPr="00A37B05">
        <w:rPr>
          <w:rFonts w:ascii="Book Antiqua" w:hAnsi="Book Antiqua"/>
        </w:rPr>
        <w:t>Κ</w:t>
      </w:r>
      <w:r w:rsidRPr="00A37B05">
        <w:rPr>
          <w:rFonts w:ascii="Book Antiqua" w:hAnsi="Book Antiqua"/>
        </w:rPr>
        <w:t>οινότητας δεσμεύονται για τη διάχυση της γνώσης, η οποία προκύπτει από τις διδακτικές και ερευνητικές τους δραστηριότητες,  προς το κοινωνικό σύνολο, ενεργοποιώντας μηχανισμούς και διαδικασίες εθνικής, τοπικής και περιφερειακής ανάπτυξης σε τομείς υψηλής προστιθέμενης κοινωνικής, πολιτισμικής και οικονομικής αξίας.</w:t>
      </w:r>
    </w:p>
    <w:p w14:paraId="30E18F77" w14:textId="77777777" w:rsidR="007C7CA2" w:rsidRPr="00A37B05" w:rsidRDefault="007C7CA2" w:rsidP="005C2BC5">
      <w:pPr>
        <w:spacing w:after="0"/>
        <w:ind w:left="-567"/>
        <w:jc w:val="both"/>
        <w:rPr>
          <w:rFonts w:ascii="Book Antiqua" w:hAnsi="Book Antiqua"/>
        </w:rPr>
      </w:pPr>
      <w:r w:rsidRPr="00A37B05">
        <w:rPr>
          <w:rFonts w:ascii="Book Antiqua" w:hAnsi="Book Antiqua"/>
        </w:rPr>
        <w:t xml:space="preserve">β. Η προώθηση των υπηρεσιών του Πανεπιστημίου Αιγαίου μέσω του διαδικτυακού τόπου, των έντυπων και ηλεκτρονικών φυλλαδίων και των λοιπών πληροφοριακών εντύπων που διακινούνται για τη διευκόλυνση της προσφοράς των υπηρεσιών του, λαμβάνει χώρα από όλα τα μέλη της </w:t>
      </w:r>
      <w:r w:rsidR="009D2423" w:rsidRPr="00A37B05">
        <w:rPr>
          <w:rFonts w:ascii="Book Antiqua" w:hAnsi="Book Antiqua"/>
        </w:rPr>
        <w:t>Α</w:t>
      </w:r>
      <w:r w:rsidRPr="00A37B05">
        <w:rPr>
          <w:rFonts w:ascii="Book Antiqua" w:hAnsi="Book Antiqua"/>
        </w:rPr>
        <w:t xml:space="preserve">καδημαϊκής </w:t>
      </w:r>
      <w:r w:rsidR="009D2423" w:rsidRPr="00A37B05">
        <w:rPr>
          <w:rFonts w:ascii="Book Antiqua" w:hAnsi="Book Antiqua"/>
        </w:rPr>
        <w:t>Κ</w:t>
      </w:r>
      <w:r w:rsidRPr="00A37B05">
        <w:rPr>
          <w:rFonts w:ascii="Book Antiqua" w:hAnsi="Book Antiqua"/>
        </w:rPr>
        <w:t xml:space="preserve">οινότητας με ακρίβεια και ειλικρίνεια, οικοδομώντας το κύρος του Ιδρύματος, την αξιοπιστία και τη φερεγγυότητα των υπηρεσιών που προσφέρει.  </w:t>
      </w:r>
    </w:p>
    <w:p w14:paraId="58498F90" w14:textId="77777777" w:rsidR="002101D9" w:rsidRPr="00A37B05" w:rsidRDefault="007C7CA2" w:rsidP="005C2BC5">
      <w:pPr>
        <w:spacing w:after="0"/>
        <w:ind w:left="-567"/>
        <w:jc w:val="both"/>
        <w:rPr>
          <w:rFonts w:ascii="Book Antiqua" w:hAnsi="Book Antiqua"/>
        </w:rPr>
      </w:pPr>
      <w:r w:rsidRPr="00A37B05">
        <w:rPr>
          <w:rFonts w:ascii="Book Antiqua" w:hAnsi="Book Antiqua"/>
        </w:rPr>
        <w:t xml:space="preserve">γ. </w:t>
      </w:r>
      <w:r w:rsidR="00D95082" w:rsidRPr="00A37B05">
        <w:rPr>
          <w:rFonts w:ascii="Book Antiqua" w:hAnsi="Book Antiqua"/>
        </w:rPr>
        <w:t xml:space="preserve">Το ακαδημαϊκό και διοικητικό προσωπικό, κατά την κοινοποίηση δεδομένων και αναφορών προς άλλες δημόσιες κεντρικές, τοπικές και περιφερειακές υπηρεσίες, δεσμεύεται για την παροχή πλήρων, κατανοητών, ενημερωμένων και με ακρίβεια στοιχείων. Η συγκεκριμένη πολιτική εφαρμόζεται σε όλες τις δημόσιες επικοινωνίες του Πανεπιστημίου Αιγαίου. </w:t>
      </w:r>
    </w:p>
    <w:p w14:paraId="19155E28" w14:textId="77777777" w:rsidR="002E4972" w:rsidRPr="00A37B05" w:rsidRDefault="002101D9" w:rsidP="005C2BC5">
      <w:pPr>
        <w:spacing w:after="0"/>
        <w:ind w:left="-567"/>
        <w:jc w:val="both"/>
        <w:rPr>
          <w:rFonts w:ascii="Book Antiqua" w:hAnsi="Book Antiqua"/>
        </w:rPr>
      </w:pPr>
      <w:r w:rsidRPr="00A37B05">
        <w:rPr>
          <w:rFonts w:ascii="Book Antiqua" w:hAnsi="Book Antiqua"/>
        </w:rPr>
        <w:t>δ</w:t>
      </w:r>
      <w:r w:rsidR="00E30E9D" w:rsidRPr="00A37B05">
        <w:rPr>
          <w:rFonts w:ascii="Book Antiqua" w:hAnsi="Book Antiqua"/>
        </w:rPr>
        <w:t>. Είναι σημαντικό για την άρτια  προβολή</w:t>
      </w:r>
      <w:r w:rsidRPr="00A37B05">
        <w:rPr>
          <w:rFonts w:ascii="Book Antiqua" w:hAnsi="Book Antiqua"/>
        </w:rPr>
        <w:t xml:space="preserve"> </w:t>
      </w:r>
      <w:r w:rsidR="00E30E9D" w:rsidRPr="00A37B05">
        <w:rPr>
          <w:rFonts w:ascii="Book Antiqua" w:hAnsi="Book Antiqua"/>
        </w:rPr>
        <w:t>του Ιδρύματος</w:t>
      </w:r>
      <w:r w:rsidRPr="00A37B05">
        <w:rPr>
          <w:rFonts w:ascii="Book Antiqua" w:hAnsi="Book Antiqua"/>
        </w:rPr>
        <w:t xml:space="preserve">, </w:t>
      </w:r>
      <w:r w:rsidR="00DC4941" w:rsidRPr="00A37B05">
        <w:rPr>
          <w:rFonts w:ascii="Book Antiqua" w:hAnsi="Book Antiqua"/>
        </w:rPr>
        <w:t>οποιοδήποτε αίτημα για συνέντευξη, δελτίο τύπου</w:t>
      </w:r>
      <w:r w:rsidR="006E1F88">
        <w:rPr>
          <w:rFonts w:ascii="Book Antiqua" w:hAnsi="Book Antiqua"/>
        </w:rPr>
        <w:t xml:space="preserve"> ή </w:t>
      </w:r>
      <w:r w:rsidR="00E30E9D" w:rsidRPr="006E1F88">
        <w:rPr>
          <w:rFonts w:ascii="Book Antiqua" w:hAnsi="Book Antiqua"/>
        </w:rPr>
        <w:t>άλλη μορφή</w:t>
      </w:r>
      <w:r w:rsidRPr="00A37B05">
        <w:rPr>
          <w:rFonts w:ascii="Book Antiqua" w:hAnsi="Book Antiqua"/>
        </w:rPr>
        <w:t xml:space="preserve"> δημοσίευσης </w:t>
      </w:r>
      <w:r w:rsidR="00DC4941" w:rsidRPr="00A37B05">
        <w:rPr>
          <w:rFonts w:ascii="Book Antiqua" w:hAnsi="Book Antiqua"/>
        </w:rPr>
        <w:t xml:space="preserve">να παραπέμπεται στην αρμόδια </w:t>
      </w:r>
      <w:r w:rsidR="00E30E9D" w:rsidRPr="00A37B05">
        <w:rPr>
          <w:rFonts w:ascii="Book Antiqua" w:hAnsi="Book Antiqua"/>
        </w:rPr>
        <w:t xml:space="preserve">διοικητική </w:t>
      </w:r>
      <w:r w:rsidR="00DC4941" w:rsidRPr="00A37B05">
        <w:rPr>
          <w:rFonts w:ascii="Book Antiqua" w:hAnsi="Book Antiqua"/>
        </w:rPr>
        <w:t xml:space="preserve">υπηρεσία </w:t>
      </w:r>
      <w:r w:rsidR="00E30E9D" w:rsidRPr="00A37B05">
        <w:rPr>
          <w:rFonts w:ascii="Book Antiqua" w:hAnsi="Book Antiqua"/>
        </w:rPr>
        <w:t xml:space="preserve">του Ιδρύματος </w:t>
      </w:r>
      <w:r w:rsidR="00DC4941" w:rsidRPr="00A37B05">
        <w:rPr>
          <w:rFonts w:ascii="Book Antiqua" w:hAnsi="Book Antiqua"/>
        </w:rPr>
        <w:t xml:space="preserve">και </w:t>
      </w:r>
      <w:r w:rsidRPr="00A37B05">
        <w:rPr>
          <w:rFonts w:ascii="Book Antiqua" w:hAnsi="Book Antiqua"/>
        </w:rPr>
        <w:t>στο υπεύθυνο μ</w:t>
      </w:r>
      <w:r w:rsidR="00DC4941" w:rsidRPr="00A37B05">
        <w:rPr>
          <w:rFonts w:ascii="Book Antiqua" w:hAnsi="Book Antiqua"/>
        </w:rPr>
        <w:t>έλος</w:t>
      </w:r>
      <w:r w:rsidRPr="00A37B05">
        <w:rPr>
          <w:rFonts w:ascii="Book Antiqua" w:hAnsi="Book Antiqua"/>
        </w:rPr>
        <w:t xml:space="preserve"> της </w:t>
      </w:r>
      <w:r w:rsidR="009D2423" w:rsidRPr="00A37B05">
        <w:rPr>
          <w:rFonts w:ascii="Book Antiqua" w:hAnsi="Book Antiqua"/>
        </w:rPr>
        <w:t>Α</w:t>
      </w:r>
      <w:r w:rsidRPr="00A37B05">
        <w:rPr>
          <w:rFonts w:ascii="Book Antiqua" w:hAnsi="Book Antiqua"/>
        </w:rPr>
        <w:t xml:space="preserve">καδημαϊκής </w:t>
      </w:r>
      <w:r w:rsidR="009D2423" w:rsidRPr="00A37B05">
        <w:rPr>
          <w:rFonts w:ascii="Book Antiqua" w:hAnsi="Book Antiqua"/>
        </w:rPr>
        <w:t>Κ</w:t>
      </w:r>
      <w:r w:rsidRPr="00A37B05">
        <w:rPr>
          <w:rFonts w:ascii="Book Antiqua" w:hAnsi="Book Antiqua"/>
        </w:rPr>
        <w:t xml:space="preserve">οινότητας </w:t>
      </w:r>
      <w:r w:rsidR="00E30E9D" w:rsidRPr="00A37B05">
        <w:rPr>
          <w:rFonts w:ascii="Book Antiqua" w:hAnsi="Book Antiqua"/>
        </w:rPr>
        <w:t>της εκπαιδευτικής ή ερευνητικής δραστηριότητας.</w:t>
      </w:r>
    </w:p>
    <w:p w14:paraId="63C9EC03" w14:textId="45D1D501" w:rsidR="00351888" w:rsidRPr="00A37B05" w:rsidRDefault="00351888" w:rsidP="005C2BC5">
      <w:pPr>
        <w:spacing w:after="0"/>
        <w:ind w:left="-567"/>
        <w:jc w:val="both"/>
        <w:rPr>
          <w:rFonts w:ascii="Book Antiqua" w:hAnsi="Book Antiqua"/>
        </w:rPr>
      </w:pPr>
      <w:r w:rsidRPr="00A37B05">
        <w:rPr>
          <w:rFonts w:ascii="Book Antiqua" w:hAnsi="Book Antiqua"/>
        </w:rPr>
        <w:t xml:space="preserve">ε. Κάθε μέλος της </w:t>
      </w:r>
      <w:r w:rsidR="009D2423" w:rsidRPr="00A37B05">
        <w:rPr>
          <w:rFonts w:ascii="Book Antiqua" w:hAnsi="Book Antiqua"/>
        </w:rPr>
        <w:t>Α</w:t>
      </w:r>
      <w:r w:rsidRPr="00A37B05">
        <w:rPr>
          <w:rFonts w:ascii="Book Antiqua" w:hAnsi="Book Antiqua"/>
        </w:rPr>
        <w:t xml:space="preserve">καδημαϊκής </w:t>
      </w:r>
      <w:r w:rsidR="009D2423" w:rsidRPr="00A37B05">
        <w:rPr>
          <w:rFonts w:ascii="Book Antiqua" w:hAnsi="Book Antiqua"/>
        </w:rPr>
        <w:t>Κ</w:t>
      </w:r>
      <w:r w:rsidRPr="00A37B05">
        <w:rPr>
          <w:rFonts w:ascii="Book Antiqua" w:hAnsi="Book Antiqua"/>
        </w:rPr>
        <w:t>οινότητας, το οποίο γνωστοποιεί τις απόψεις και τις θέσεις του δημοσίως, ιδίως μέσω των μέσων μαζικής επικοινωνίας, οφείλει να καθιστά σαφές αν η δημοσιοποίηση λαμβάνει χώρα υπό την ιδιότητά του ως μέλο</w:t>
      </w:r>
      <w:r w:rsidR="00A208D2">
        <w:rPr>
          <w:rFonts w:ascii="Book Antiqua" w:hAnsi="Book Antiqua"/>
        </w:rPr>
        <w:t>υ</w:t>
      </w:r>
      <w:r w:rsidRPr="00A37B05">
        <w:rPr>
          <w:rFonts w:ascii="Book Antiqua" w:hAnsi="Book Antiqua"/>
        </w:rPr>
        <w:t>ς της ακαδημαϊκής κοινότητας και εάν οι απόψεις που εκφράζονται απηχούν θέσεις προσωπικές ή μη.</w:t>
      </w:r>
    </w:p>
    <w:p w14:paraId="547013DE" w14:textId="77777777" w:rsidR="00351888" w:rsidRPr="00A37B05" w:rsidRDefault="00351888" w:rsidP="005C2BC5">
      <w:pPr>
        <w:spacing w:after="0"/>
        <w:ind w:left="-567"/>
        <w:jc w:val="both"/>
        <w:rPr>
          <w:rFonts w:ascii="Book Antiqua" w:hAnsi="Book Antiqua"/>
        </w:rPr>
      </w:pPr>
      <w:r w:rsidRPr="00A37B05">
        <w:rPr>
          <w:rFonts w:ascii="Book Antiqua" w:hAnsi="Book Antiqua"/>
        </w:rPr>
        <w:t xml:space="preserve">στ. Όλα τα μέλη της </w:t>
      </w:r>
      <w:r w:rsidR="009D2423" w:rsidRPr="00A37B05">
        <w:rPr>
          <w:rFonts w:ascii="Book Antiqua" w:hAnsi="Book Antiqua"/>
        </w:rPr>
        <w:t>Α</w:t>
      </w:r>
      <w:r w:rsidRPr="00A37B05">
        <w:rPr>
          <w:rFonts w:ascii="Book Antiqua" w:hAnsi="Book Antiqua"/>
        </w:rPr>
        <w:t xml:space="preserve">καδημαϊκής </w:t>
      </w:r>
      <w:r w:rsidR="009D2423" w:rsidRPr="00A37B05">
        <w:rPr>
          <w:rFonts w:ascii="Book Antiqua" w:hAnsi="Book Antiqua"/>
        </w:rPr>
        <w:t>Κ</w:t>
      </w:r>
      <w:r w:rsidRPr="00A37B05">
        <w:rPr>
          <w:rFonts w:ascii="Book Antiqua" w:hAnsi="Book Antiqua"/>
        </w:rPr>
        <w:t>οινότητας</w:t>
      </w:r>
      <w:r w:rsidR="009D2423" w:rsidRPr="00A37B05">
        <w:rPr>
          <w:rFonts w:ascii="Book Antiqua" w:hAnsi="Book Antiqua"/>
        </w:rPr>
        <w:t>,</w:t>
      </w:r>
      <w:r w:rsidRPr="00A37B05">
        <w:rPr>
          <w:rFonts w:ascii="Book Antiqua" w:hAnsi="Book Antiqua"/>
        </w:rPr>
        <w:t xml:space="preserve"> κατά την εκφορά δημοσίου λόγου</w:t>
      </w:r>
      <w:r w:rsidR="009D2423" w:rsidRPr="00A37B05">
        <w:rPr>
          <w:rFonts w:ascii="Book Antiqua" w:hAnsi="Book Antiqua"/>
        </w:rPr>
        <w:t>,</w:t>
      </w:r>
      <w:r w:rsidRPr="00A37B05">
        <w:rPr>
          <w:rFonts w:ascii="Book Antiqua" w:hAnsi="Book Antiqua"/>
        </w:rPr>
        <w:t xml:space="preserve"> δεσμεύονται ώστε να μη χρησιμοποιούν την πανεπιστημιακή ιδιότητά τους, κατά τρόπο ο οποίος εκθέτει το κύρος του Ιδρύματος ή προκειμένου να αποσπάσουν </w:t>
      </w:r>
      <w:r w:rsidR="009D2423" w:rsidRPr="00A37B05">
        <w:rPr>
          <w:rFonts w:ascii="Book Antiqua" w:hAnsi="Book Antiqua"/>
        </w:rPr>
        <w:t xml:space="preserve">προσωπικά </w:t>
      </w:r>
      <w:r w:rsidRPr="00A37B05">
        <w:rPr>
          <w:rFonts w:ascii="Book Antiqua" w:hAnsi="Book Antiqua"/>
        </w:rPr>
        <w:t>οφέλη που δεν σχετίζονται µε τις επιστημονικές τους δεξιότητες.</w:t>
      </w:r>
    </w:p>
    <w:p w14:paraId="6AB71140" w14:textId="77777777" w:rsidR="00351888" w:rsidRPr="00A37B05" w:rsidRDefault="00351888" w:rsidP="002B1EE9">
      <w:pPr>
        <w:ind w:left="-567"/>
        <w:jc w:val="both"/>
        <w:rPr>
          <w:rFonts w:ascii="Book Antiqua" w:hAnsi="Book Antiqua"/>
          <w:b/>
        </w:rPr>
      </w:pPr>
    </w:p>
    <w:p w14:paraId="6875C40E" w14:textId="3B5AC944" w:rsidR="00A208D2" w:rsidRPr="002B1EE9" w:rsidRDefault="004259D6" w:rsidP="004E0B14">
      <w:pPr>
        <w:shd w:val="clear" w:color="auto" w:fill="DBE5F1" w:themeFill="accent1" w:themeFillTint="33"/>
        <w:ind w:left="-567"/>
        <w:jc w:val="both"/>
        <w:rPr>
          <w:rFonts w:ascii="Book Antiqua" w:hAnsi="Book Antiqua"/>
          <w:b/>
        </w:rPr>
      </w:pPr>
      <w:r w:rsidRPr="00A37B05">
        <w:rPr>
          <w:rFonts w:ascii="Book Antiqua" w:hAnsi="Book Antiqua"/>
          <w:b/>
        </w:rPr>
        <w:t>4</w:t>
      </w:r>
      <w:r w:rsidRPr="002B1EE9">
        <w:rPr>
          <w:rFonts w:ascii="Book Antiqua" w:hAnsi="Book Antiqua"/>
          <w:b/>
        </w:rPr>
        <w:t>.</w:t>
      </w:r>
      <w:r w:rsidR="009D2CA1" w:rsidRPr="002B1EE9">
        <w:rPr>
          <w:rFonts w:ascii="Book Antiqua" w:hAnsi="Book Antiqua"/>
          <w:b/>
        </w:rPr>
        <w:t>4</w:t>
      </w:r>
      <w:r w:rsidRPr="002B1EE9">
        <w:rPr>
          <w:rFonts w:ascii="Book Antiqua" w:hAnsi="Book Antiqua"/>
          <w:b/>
        </w:rPr>
        <w:t xml:space="preserve">. </w:t>
      </w:r>
      <w:r w:rsidR="009F63C3" w:rsidRPr="002B1EE9">
        <w:rPr>
          <w:rFonts w:ascii="Book Antiqua" w:hAnsi="Book Antiqua"/>
          <w:b/>
        </w:rPr>
        <w:t xml:space="preserve"> </w:t>
      </w:r>
      <w:r w:rsidR="00A208D2" w:rsidRPr="002B1EE9">
        <w:rPr>
          <w:rFonts w:ascii="Book Antiqua" w:hAnsi="Book Antiqua"/>
          <w:b/>
        </w:rPr>
        <w:t>Προστασία Δικαιωμάτων Πνευματικής ιδιοκτησίας</w:t>
      </w:r>
    </w:p>
    <w:p w14:paraId="690715DA" w14:textId="5EF657B9" w:rsidR="00CF1D98" w:rsidRPr="00A37B05" w:rsidRDefault="00A208D2" w:rsidP="002B1EE9">
      <w:pPr>
        <w:spacing w:after="0"/>
        <w:ind w:left="-567"/>
        <w:jc w:val="both"/>
        <w:rPr>
          <w:rFonts w:ascii="Book Antiqua" w:hAnsi="Book Antiqua"/>
        </w:rPr>
      </w:pPr>
      <w:r w:rsidRPr="002B1EE9" w:rsidDel="00A208D2">
        <w:rPr>
          <w:rFonts w:ascii="Book Antiqua" w:hAnsi="Book Antiqua"/>
          <w:b/>
        </w:rPr>
        <w:t xml:space="preserve"> </w:t>
      </w:r>
      <w:r w:rsidR="00CF1D98" w:rsidRPr="002B1EE9">
        <w:rPr>
          <w:rFonts w:ascii="Book Antiqua" w:hAnsi="Book Antiqua"/>
        </w:rPr>
        <w:t>α.</w:t>
      </w:r>
      <w:r w:rsidR="003A090C" w:rsidRPr="002B1EE9">
        <w:rPr>
          <w:rFonts w:ascii="Book Antiqua" w:hAnsi="Book Antiqua"/>
        </w:rPr>
        <w:t xml:space="preserve"> </w:t>
      </w:r>
      <w:r w:rsidR="006577D1" w:rsidRPr="002B1EE9">
        <w:rPr>
          <w:rFonts w:ascii="Book Antiqua" w:hAnsi="Book Antiqua"/>
        </w:rPr>
        <w:t xml:space="preserve">Όλα τα μέλη της </w:t>
      </w:r>
      <w:r w:rsidR="009D2423" w:rsidRPr="002B1EE9">
        <w:rPr>
          <w:rFonts w:ascii="Book Antiqua" w:hAnsi="Book Antiqua"/>
        </w:rPr>
        <w:t>Α</w:t>
      </w:r>
      <w:r w:rsidR="006577D1" w:rsidRPr="002B1EE9">
        <w:rPr>
          <w:rFonts w:ascii="Book Antiqua" w:hAnsi="Book Antiqua"/>
        </w:rPr>
        <w:t xml:space="preserve">καδημαϊκής </w:t>
      </w:r>
      <w:r w:rsidR="009D2423" w:rsidRPr="002B1EE9">
        <w:rPr>
          <w:rFonts w:ascii="Book Antiqua" w:hAnsi="Book Antiqua"/>
        </w:rPr>
        <w:t>Κ</w:t>
      </w:r>
      <w:r w:rsidR="006577D1" w:rsidRPr="002B1EE9">
        <w:rPr>
          <w:rFonts w:ascii="Book Antiqua" w:hAnsi="Book Antiqua"/>
        </w:rPr>
        <w:t>οινότητας</w:t>
      </w:r>
      <w:r w:rsidR="00CF1D98" w:rsidRPr="002B1EE9">
        <w:rPr>
          <w:rFonts w:ascii="Book Antiqua" w:hAnsi="Book Antiqua"/>
        </w:rPr>
        <w:t>,</w:t>
      </w:r>
      <w:r w:rsidR="006577D1" w:rsidRPr="002B1EE9">
        <w:rPr>
          <w:rFonts w:ascii="Book Antiqua" w:hAnsi="Book Antiqua"/>
        </w:rPr>
        <w:t xml:space="preserve"> κατά την υλοποίηση εκπαιδευτικών, ερευνητικών και διοικητικών διαδικασιών</w:t>
      </w:r>
      <w:r w:rsidR="00CF1D98" w:rsidRPr="002B1EE9">
        <w:rPr>
          <w:rFonts w:ascii="Book Antiqua" w:hAnsi="Book Antiqua"/>
        </w:rPr>
        <w:t>,</w:t>
      </w:r>
      <w:r w:rsidR="006577D1" w:rsidRPr="002B1EE9">
        <w:rPr>
          <w:rFonts w:ascii="Book Antiqua" w:hAnsi="Book Antiqua"/>
        </w:rPr>
        <w:t xml:space="preserve"> δεσμεύονται για τη μη προσβολή δικαιωμάτων </w:t>
      </w:r>
      <w:r w:rsidRPr="002B1EE9">
        <w:rPr>
          <w:rFonts w:ascii="Book Antiqua" w:hAnsi="Book Antiqua"/>
        </w:rPr>
        <w:t xml:space="preserve">πνευματικής </w:t>
      </w:r>
      <w:r w:rsidR="006577D1" w:rsidRPr="002B1EE9">
        <w:rPr>
          <w:rFonts w:ascii="Book Antiqua" w:hAnsi="Book Antiqua"/>
        </w:rPr>
        <w:t xml:space="preserve"> ιδιοκτησίας, σύμφωνα με την κείμενη νομοθεσία και τις ευρωπαϊκές οδηγίες. </w:t>
      </w:r>
      <w:r w:rsidR="00C149B5" w:rsidRPr="002B1EE9">
        <w:rPr>
          <w:rFonts w:ascii="Book Antiqua" w:hAnsi="Book Antiqua"/>
        </w:rPr>
        <w:t xml:space="preserve">Η μη αναφορά σε πνευματική συνεισφορά προσώπου σε οποιοδήποτε δημοσιευμένο έργο ή η συμπερίληψη προσώπου ως δημιουργού σε έργο, στο οποίο δεν έχει συνεισφέρει πραγματικά αποτελεί πειθαρχικό </w:t>
      </w:r>
      <w:r w:rsidR="00CF1D98" w:rsidRPr="002B1EE9">
        <w:rPr>
          <w:rFonts w:ascii="Book Antiqua" w:hAnsi="Book Antiqua"/>
        </w:rPr>
        <w:t>παράπτωμα</w:t>
      </w:r>
      <w:r w:rsidR="00C149B5" w:rsidRPr="002B1EE9">
        <w:rPr>
          <w:rFonts w:ascii="Book Antiqua" w:hAnsi="Book Antiqua"/>
        </w:rPr>
        <w:t>.</w:t>
      </w:r>
    </w:p>
    <w:p w14:paraId="4FDE2EE0" w14:textId="77777777" w:rsidR="009F63C3" w:rsidRPr="00A37B05" w:rsidRDefault="00CF1D98" w:rsidP="002B1EE9">
      <w:pPr>
        <w:spacing w:after="0"/>
        <w:ind w:left="-567"/>
        <w:jc w:val="both"/>
        <w:rPr>
          <w:rFonts w:ascii="Book Antiqua" w:hAnsi="Book Antiqua"/>
        </w:rPr>
      </w:pPr>
      <w:r w:rsidRPr="00A37B05">
        <w:rPr>
          <w:rFonts w:ascii="Book Antiqua" w:hAnsi="Book Antiqua"/>
        </w:rPr>
        <w:lastRenderedPageBreak/>
        <w:t>β.</w:t>
      </w:r>
      <w:r w:rsidR="006577D1" w:rsidRPr="00A37B05">
        <w:rPr>
          <w:rFonts w:ascii="Book Antiqua" w:hAnsi="Book Antiqua"/>
        </w:rPr>
        <w:t xml:space="preserve"> </w:t>
      </w:r>
      <w:r w:rsidRPr="00A37B05">
        <w:rPr>
          <w:rFonts w:ascii="Book Antiqua" w:hAnsi="Book Antiqua"/>
        </w:rPr>
        <w:t xml:space="preserve"> Δεν επιτρέπεται</w:t>
      </w:r>
      <w:r w:rsidR="003A090C" w:rsidRPr="00A37B05">
        <w:rPr>
          <w:rFonts w:ascii="Book Antiqua" w:hAnsi="Book Antiqua"/>
        </w:rPr>
        <w:t xml:space="preserve"> στα μέλη της ακαδημαϊκής κοινότητας</w:t>
      </w:r>
      <w:r w:rsidRPr="00A37B05">
        <w:rPr>
          <w:rFonts w:ascii="Book Antiqua" w:hAnsi="Book Antiqua"/>
        </w:rPr>
        <w:t xml:space="preserve"> η</w:t>
      </w:r>
      <w:r w:rsidR="009D2423" w:rsidRPr="00A37B05">
        <w:rPr>
          <w:rFonts w:ascii="Book Antiqua" w:hAnsi="Book Antiqua"/>
        </w:rPr>
        <w:t>,</w:t>
      </w:r>
      <w:r w:rsidRPr="00A37B05">
        <w:rPr>
          <w:rFonts w:ascii="Book Antiqua" w:hAnsi="Book Antiqua"/>
        </w:rPr>
        <w:t xml:space="preserve"> με οποιοδήποτε μέσο</w:t>
      </w:r>
      <w:r w:rsidR="009D2423" w:rsidRPr="00A37B05">
        <w:rPr>
          <w:rFonts w:ascii="Book Antiqua" w:hAnsi="Book Antiqua"/>
        </w:rPr>
        <w:t>,</w:t>
      </w:r>
      <w:r w:rsidRPr="00A37B05">
        <w:rPr>
          <w:rFonts w:ascii="Book Antiqua" w:hAnsi="Book Antiqua"/>
        </w:rPr>
        <w:t xml:space="preserve"> αναπαραγωγή ολόκληρου ή μέρους πνευματικών έργων τρίτων προσώπων (βιβλίων, άρθρων, εργασιών, κ.λπ.) καθώς και η μετάφραση, η διασκευή, </w:t>
      </w:r>
      <w:r w:rsidR="003A090C" w:rsidRPr="00A37B05">
        <w:rPr>
          <w:rFonts w:ascii="Book Antiqua" w:hAnsi="Book Antiqua"/>
        </w:rPr>
        <w:t>η ιδιοποίηση, η παραποίηση ή η απομίμησή τους</w:t>
      </w:r>
      <w:r w:rsidRPr="00A37B05">
        <w:rPr>
          <w:rFonts w:ascii="Book Antiqua" w:hAnsi="Book Antiqua"/>
        </w:rPr>
        <w:t xml:space="preserve"> χωρίς</w:t>
      </w:r>
      <w:r w:rsidR="003E0AD2" w:rsidRPr="00A37B05">
        <w:rPr>
          <w:rFonts w:ascii="Book Antiqua" w:hAnsi="Book Antiqua"/>
        </w:rPr>
        <w:t xml:space="preserve"> την άδεια του δημιουργού τους. </w:t>
      </w:r>
      <w:r w:rsidRPr="00A37B05">
        <w:rPr>
          <w:rFonts w:ascii="Book Antiqua" w:hAnsi="Book Antiqua"/>
        </w:rPr>
        <w:t>Η παραβίαση της απαγόρευσης επιφέρει αστικές, ποινικές και πειθαρχικές κυρώσεις.</w:t>
      </w:r>
    </w:p>
    <w:p w14:paraId="19B929AF" w14:textId="24E80055" w:rsidR="009F63C3" w:rsidRPr="00A37B05" w:rsidRDefault="009F63C3" w:rsidP="005C2BC5">
      <w:pPr>
        <w:spacing w:after="0"/>
        <w:ind w:left="-567"/>
        <w:jc w:val="both"/>
        <w:rPr>
          <w:rFonts w:ascii="Book Antiqua" w:hAnsi="Book Antiqua"/>
        </w:rPr>
      </w:pPr>
      <w:r w:rsidRPr="00A37B05">
        <w:rPr>
          <w:rFonts w:ascii="Book Antiqua" w:hAnsi="Book Antiqua"/>
        </w:rPr>
        <w:t xml:space="preserve">γ. Οι διδάσκοντες και διδάσκουσες του Πανεπιστημίου θέτουν, κατά την κρίση τους, στη διάθεση των φοιτητών και φοιτητριών κείμενα, άρθρα, ασκήσεις, εργασίες, τηρώντας τις προϋποθέσεις και τις δεσμεύσεις που απορρέουν από δικαιώματα </w:t>
      </w:r>
      <w:r w:rsidR="00A208D2">
        <w:rPr>
          <w:rFonts w:ascii="Book Antiqua" w:hAnsi="Book Antiqua"/>
        </w:rPr>
        <w:t xml:space="preserve">πνευματικής </w:t>
      </w:r>
      <w:r w:rsidRPr="00A37B05">
        <w:rPr>
          <w:rFonts w:ascii="Book Antiqua" w:hAnsi="Book Antiqua"/>
        </w:rPr>
        <w:t xml:space="preserve"> ιδιοκτησίας και μεριμνούν, ώστε η πρόσβαση στα συγκεκριμένα αρχεία να είναι ευχερώς δυνατή από τους/τις φοιτητές/τριες τους φοιτητές και φοιτήτριες. Επιτρέπεται χωρίς την άδεια του ή της δημιουργού και χωρίς αμοιβή, η αναπαραγωγή άρθρων νομίμως δημοσιευμένων σε εφημερίδα ή σε περιοδικό ή, σύντομων αποσπασμάτων έργου ή τμημάτων σύντομου έργου ή έργου των εικαστικών τεχνών νομίμως δημοσιευμένου, εφόσον γίνεται αποκλειστικά για τη διδασκαλία ή τις εξετάσεις στο μέτρο που δικαιολογείται από τον επιδιωκόμενο σκοπό και δεν εμποδίζει την κανονική εκμετάλλευση. Η αναπαραγωγή πρέπει να συνοδεύεται από την ένδειξη της πηγής, καθώς και των ονομάτων των δημιουργών και των εκδοτών.</w:t>
      </w:r>
    </w:p>
    <w:p w14:paraId="6F80DE09" w14:textId="77777777" w:rsidR="006577D1" w:rsidRPr="00A37B05" w:rsidRDefault="001F205B" w:rsidP="005C2BC5">
      <w:pPr>
        <w:spacing w:after="0"/>
        <w:ind w:left="-567"/>
        <w:jc w:val="both"/>
        <w:rPr>
          <w:rFonts w:ascii="Book Antiqua" w:hAnsi="Book Antiqua"/>
        </w:rPr>
      </w:pPr>
      <w:r w:rsidRPr="00A37B05">
        <w:rPr>
          <w:rFonts w:ascii="Book Antiqua" w:hAnsi="Book Antiqua"/>
        </w:rPr>
        <w:t xml:space="preserve">δ. </w:t>
      </w:r>
      <w:r w:rsidR="006577D1" w:rsidRPr="00A37B05">
        <w:rPr>
          <w:rFonts w:ascii="Book Antiqua" w:hAnsi="Book Antiqua"/>
        </w:rPr>
        <w:t>Κάθε δημιουργός οποιουδήποτε πνευματικού έργου αναφέρεται και αναγνωρίζεται, απολαμβάνοντας και τα τυχόν περιουσιακά δικαιώματα που απορρέουν από την ιδιότητα του δημιουργού.</w:t>
      </w:r>
      <w:r w:rsidRPr="00A37B05">
        <w:rPr>
          <w:rFonts w:ascii="Book Antiqua" w:hAnsi="Book Antiqua"/>
        </w:rPr>
        <w:t xml:space="preserve"> Σε περίπτωση που πνευματικό έργο είναι προϊόν συλλογικής εργασίας είναι απαραίτητο να αναφέρονται και να αναγνωρίζονται όλοι οι συνδημιουργοί, κατά τη σειρά σπουδαιότητας της συμβολής τους, οι οποίοι απολαμβάνουν και τα τυχόν περιουσιακά δικαιώματα που απορρέουν από την ιδιότητα του συνδημιουργού.</w:t>
      </w:r>
    </w:p>
    <w:p w14:paraId="3DD2F9B4" w14:textId="7361936B" w:rsidR="00352900" w:rsidRPr="00A37B05" w:rsidRDefault="003E0AD2" w:rsidP="005C2BC5">
      <w:pPr>
        <w:spacing w:after="0"/>
        <w:ind w:left="-567"/>
        <w:jc w:val="both"/>
        <w:rPr>
          <w:rFonts w:ascii="Book Antiqua" w:hAnsi="Book Antiqua"/>
        </w:rPr>
      </w:pPr>
      <w:r w:rsidRPr="00A37B05">
        <w:rPr>
          <w:rFonts w:ascii="Book Antiqua" w:hAnsi="Book Antiqua"/>
        </w:rPr>
        <w:t xml:space="preserve">ε. Η άσκηση περιουσιακών δικαιωμάτων που απορρέουν από έργα πνευματικής ή βιομηχανικής δημιουργίας δύναται να υπόκειται σε περιορισμούς, εφόσον παρήχθησαν με πόρους ή με τη χρηματοδότηση του Πανεπιστημίου Αιγαίου ή άλλου φορέα χρηματοδότησης.  Οι όροι της σύμβασης της υλοποίησης κάθε έργου ενδέχεται να περιορίζουν τα δικαιώματα των δημιουργών του συγκεκριμένου πνευματικού έργου. Για την εξαρχής ρύθμιση θεμάτων, στο πλαίσιο υλοποίησης ερευνητικών προγραμμάτων, που αφορούν σε δικαιώματα διανοητικής ιδιοκτησίας, το Πανεπιστήμιο υποχρεούται να απαιτεί με την έναρξη των εν λόγω έργων, την υπογραφή συμφωνητικών μεταξύ του Πανεπιστημίου, του χρηματοδότη του έργου και του συνόλου των μελών της ερευνητικής ομάδας που εκπονούν το έργο, βάσει των οποίων θα αποσαφηνίζεται η άσκηση των δικαιωμάτων διανοητικής ιδιοκτησίας των εταίρων, σύμφωνα πάντα </w:t>
      </w:r>
      <w:r w:rsidR="00A208D2">
        <w:rPr>
          <w:rFonts w:ascii="Book Antiqua" w:hAnsi="Book Antiqua"/>
        </w:rPr>
        <w:t>με</w:t>
      </w:r>
      <w:r w:rsidRPr="00A37B05">
        <w:rPr>
          <w:rFonts w:ascii="Book Antiqua" w:hAnsi="Book Antiqua"/>
        </w:rPr>
        <w:t xml:space="preserve"> την κείμενη νομοθεσία. </w:t>
      </w:r>
    </w:p>
    <w:p w14:paraId="61C240BC" w14:textId="428C3DF7" w:rsidR="003E0AD2" w:rsidRPr="00A37B05" w:rsidRDefault="00352900" w:rsidP="005C2BC5">
      <w:pPr>
        <w:spacing w:after="0"/>
        <w:ind w:left="-567"/>
        <w:jc w:val="both"/>
        <w:rPr>
          <w:rFonts w:ascii="Book Antiqua" w:hAnsi="Book Antiqua"/>
        </w:rPr>
      </w:pPr>
      <w:r w:rsidRPr="00A37B05">
        <w:rPr>
          <w:rFonts w:ascii="Book Antiqua" w:hAnsi="Book Antiqua"/>
        </w:rPr>
        <w:t xml:space="preserve">στ. Όλα τα μέλη της </w:t>
      </w:r>
      <w:r w:rsidR="009D2423" w:rsidRPr="00A37B05">
        <w:rPr>
          <w:rFonts w:ascii="Book Antiqua" w:hAnsi="Book Antiqua"/>
        </w:rPr>
        <w:t>Α</w:t>
      </w:r>
      <w:r w:rsidRPr="00A37B05">
        <w:rPr>
          <w:rFonts w:ascii="Book Antiqua" w:hAnsi="Book Antiqua"/>
        </w:rPr>
        <w:t xml:space="preserve">καδημαϊκής </w:t>
      </w:r>
      <w:r w:rsidR="009D2423" w:rsidRPr="00A37B05">
        <w:rPr>
          <w:rFonts w:ascii="Book Antiqua" w:hAnsi="Book Antiqua"/>
        </w:rPr>
        <w:t>Κ</w:t>
      </w:r>
      <w:r w:rsidRPr="00A37B05">
        <w:rPr>
          <w:rFonts w:ascii="Book Antiqua" w:hAnsi="Book Antiqua"/>
        </w:rPr>
        <w:t>οινότητας δεσμεύονται για την τήρηση εχεμύθειας, σε περίπτωση που λάβουν γνώση για την εξέλιξη ή πρόοδο έργου ή προϊόντος, πριν</w:t>
      </w:r>
      <w:r w:rsidR="00A208D2">
        <w:rPr>
          <w:rFonts w:ascii="Book Antiqua" w:hAnsi="Book Antiqua"/>
        </w:rPr>
        <w:t xml:space="preserve"> από </w:t>
      </w:r>
      <w:r w:rsidRPr="00A37B05">
        <w:rPr>
          <w:rFonts w:ascii="Book Antiqua" w:hAnsi="Book Antiqua"/>
        </w:rPr>
        <w:t xml:space="preserve">την ολοκλήρωση και δημοσιοποίησή του, με στόχο την εκμετάλλευση προς ίδιον όφελος. </w:t>
      </w:r>
    </w:p>
    <w:p w14:paraId="743A5E09" w14:textId="77777777" w:rsidR="00A11E41" w:rsidRDefault="00A11E41" w:rsidP="005C2BC5">
      <w:pPr>
        <w:ind w:left="-567"/>
        <w:jc w:val="both"/>
        <w:rPr>
          <w:rFonts w:ascii="Book Antiqua" w:hAnsi="Book Antiqua"/>
          <w:b/>
          <w:i/>
        </w:rPr>
      </w:pPr>
    </w:p>
    <w:p w14:paraId="7E367521" w14:textId="77777777" w:rsidR="00313CCE" w:rsidRDefault="00313CCE" w:rsidP="005C2BC5">
      <w:pPr>
        <w:ind w:left="-567"/>
        <w:jc w:val="both"/>
        <w:rPr>
          <w:rFonts w:ascii="Book Antiqua" w:hAnsi="Book Antiqua"/>
          <w:b/>
          <w:i/>
        </w:rPr>
      </w:pPr>
    </w:p>
    <w:p w14:paraId="1931FA06" w14:textId="77777777" w:rsidR="00A208D2" w:rsidRPr="00A37B05" w:rsidRDefault="00A208D2" w:rsidP="005C2BC5">
      <w:pPr>
        <w:ind w:left="-567"/>
        <w:jc w:val="both"/>
        <w:rPr>
          <w:rFonts w:ascii="Book Antiqua" w:hAnsi="Book Antiqua"/>
          <w:b/>
          <w:i/>
        </w:rPr>
      </w:pPr>
    </w:p>
    <w:p w14:paraId="0A38688E" w14:textId="77777777" w:rsidR="00086235" w:rsidRPr="00A37B05" w:rsidRDefault="00086235" w:rsidP="005C2BC5">
      <w:pPr>
        <w:spacing w:after="0"/>
        <w:ind w:left="-567"/>
        <w:jc w:val="both"/>
        <w:rPr>
          <w:rFonts w:ascii="Book Antiqua" w:hAnsi="Book Antiqua"/>
          <w:b/>
          <w:i/>
        </w:rPr>
      </w:pPr>
      <w:r w:rsidRPr="00A37B05">
        <w:rPr>
          <w:rFonts w:ascii="Book Antiqua" w:hAnsi="Book Antiqua"/>
          <w:b/>
          <w:i/>
        </w:rPr>
        <w:t>4.</w:t>
      </w:r>
      <w:r w:rsidR="009D2CA1" w:rsidRPr="00A37B05">
        <w:rPr>
          <w:rFonts w:ascii="Book Antiqua" w:hAnsi="Book Antiqua"/>
          <w:b/>
          <w:i/>
        </w:rPr>
        <w:t>4</w:t>
      </w:r>
      <w:r w:rsidRPr="00A37B05">
        <w:rPr>
          <w:rFonts w:ascii="Book Antiqua" w:hAnsi="Book Antiqua"/>
          <w:b/>
          <w:i/>
        </w:rPr>
        <w:t>.</w:t>
      </w:r>
      <w:r w:rsidR="003E0AD2" w:rsidRPr="00A37B05">
        <w:rPr>
          <w:rFonts w:ascii="Book Antiqua" w:hAnsi="Book Antiqua"/>
          <w:b/>
          <w:i/>
        </w:rPr>
        <w:t>1. Διπλωματικές</w:t>
      </w:r>
      <w:r w:rsidR="009D2423" w:rsidRPr="00A37B05">
        <w:rPr>
          <w:rFonts w:ascii="Book Antiqua" w:hAnsi="Book Antiqua"/>
          <w:b/>
          <w:i/>
        </w:rPr>
        <w:t xml:space="preserve"> &amp;</w:t>
      </w:r>
      <w:r w:rsidRPr="00A37B05">
        <w:rPr>
          <w:rFonts w:ascii="Book Antiqua" w:hAnsi="Book Antiqua"/>
          <w:b/>
          <w:i/>
        </w:rPr>
        <w:t xml:space="preserve"> Διδακτορικές</w:t>
      </w:r>
      <w:r w:rsidR="0036039C" w:rsidRPr="00A37B05">
        <w:rPr>
          <w:rFonts w:ascii="Book Antiqua" w:hAnsi="Book Antiqua"/>
          <w:b/>
          <w:i/>
        </w:rPr>
        <w:t xml:space="preserve"> Διατριβές </w:t>
      </w:r>
      <w:r w:rsidR="009D2423" w:rsidRPr="00A37B05">
        <w:rPr>
          <w:rFonts w:ascii="Book Antiqua" w:hAnsi="Book Antiqua"/>
          <w:b/>
          <w:i/>
        </w:rPr>
        <w:t>και Μεταδιδακτορικές Έρευνες</w:t>
      </w:r>
    </w:p>
    <w:p w14:paraId="310FC2EA" w14:textId="77777777" w:rsidR="006577D1" w:rsidRPr="00A37B05" w:rsidRDefault="009D2423" w:rsidP="005C2BC5">
      <w:pPr>
        <w:spacing w:after="0"/>
        <w:ind w:left="-567"/>
        <w:jc w:val="both"/>
        <w:rPr>
          <w:rFonts w:ascii="Book Antiqua" w:hAnsi="Book Antiqua"/>
        </w:rPr>
      </w:pPr>
      <w:r w:rsidRPr="00A37B05">
        <w:rPr>
          <w:rFonts w:ascii="Book Antiqua" w:hAnsi="Book Antiqua"/>
        </w:rPr>
        <w:t xml:space="preserve">α. Οι διπλωματικές &amp; </w:t>
      </w:r>
      <w:r w:rsidR="00E138AF" w:rsidRPr="00A37B05">
        <w:rPr>
          <w:rFonts w:ascii="Book Antiqua" w:hAnsi="Book Antiqua"/>
        </w:rPr>
        <w:t>διδακτορικές διατριβές</w:t>
      </w:r>
      <w:r w:rsidRPr="00A37B05">
        <w:rPr>
          <w:rFonts w:ascii="Book Antiqua" w:hAnsi="Book Antiqua"/>
        </w:rPr>
        <w:t>, καθώς και οι μεταδιδακτορικές έρευνες</w:t>
      </w:r>
      <w:r w:rsidR="006577D1" w:rsidRPr="00A37B05">
        <w:rPr>
          <w:rFonts w:ascii="Book Antiqua" w:hAnsi="Book Antiqua"/>
        </w:rPr>
        <w:t xml:space="preserve"> </w:t>
      </w:r>
      <w:r w:rsidR="00E138AF" w:rsidRPr="00A37B05">
        <w:rPr>
          <w:rFonts w:ascii="Book Antiqua" w:hAnsi="Book Antiqua"/>
        </w:rPr>
        <w:t>συνιστούν</w:t>
      </w:r>
      <w:r w:rsidR="006577D1" w:rsidRPr="00A37B05">
        <w:rPr>
          <w:rFonts w:ascii="Book Antiqua" w:hAnsi="Book Antiqua"/>
        </w:rPr>
        <w:t xml:space="preserve"> πρωτότυπα έργα των φοιτητών και φοιτητριών</w:t>
      </w:r>
      <w:r w:rsidR="00E138AF" w:rsidRPr="00A37B05">
        <w:rPr>
          <w:rFonts w:ascii="Book Antiqua" w:hAnsi="Book Antiqua"/>
        </w:rPr>
        <w:t>,</w:t>
      </w:r>
      <w:r w:rsidR="00C3179B" w:rsidRPr="00A37B05">
        <w:rPr>
          <w:rFonts w:ascii="Book Antiqua" w:hAnsi="Book Antiqua"/>
        </w:rPr>
        <w:t xml:space="preserve"> των υποψηφίων διδακτόρων και των </w:t>
      </w:r>
      <w:r w:rsidR="00C3179B" w:rsidRPr="00A37B05">
        <w:rPr>
          <w:rFonts w:ascii="Book Antiqua" w:hAnsi="Book Antiqua"/>
        </w:rPr>
        <w:lastRenderedPageBreak/>
        <w:t xml:space="preserve">μεταδιδακτορικών ερευνητών και ερευνητριών, </w:t>
      </w:r>
      <w:r w:rsidR="006577D1" w:rsidRPr="00A37B05">
        <w:rPr>
          <w:rFonts w:ascii="Book Antiqua" w:hAnsi="Book Antiqua"/>
        </w:rPr>
        <w:t>οι οποίοι</w:t>
      </w:r>
      <w:r w:rsidRPr="00A37B05">
        <w:rPr>
          <w:rFonts w:ascii="Book Antiqua" w:hAnsi="Book Antiqua"/>
        </w:rPr>
        <w:t xml:space="preserve"> ή οποίες</w:t>
      </w:r>
      <w:r w:rsidR="006577D1" w:rsidRPr="00A37B05">
        <w:rPr>
          <w:rFonts w:ascii="Book Antiqua" w:hAnsi="Book Antiqua"/>
        </w:rPr>
        <w:t xml:space="preserve"> τα υποβάλλουν προς κρίση στις αρμόδιες </w:t>
      </w:r>
      <w:r w:rsidR="00E138AF" w:rsidRPr="00A37B05">
        <w:rPr>
          <w:rFonts w:ascii="Book Antiqua" w:hAnsi="Book Antiqua"/>
        </w:rPr>
        <w:t xml:space="preserve">ακαδημαϊκές </w:t>
      </w:r>
      <w:r w:rsidR="006577D1" w:rsidRPr="00A37B05">
        <w:rPr>
          <w:rFonts w:ascii="Book Antiqua" w:hAnsi="Book Antiqua"/>
        </w:rPr>
        <w:t xml:space="preserve">επιτροπές αξιολόγησης του </w:t>
      </w:r>
      <w:r w:rsidR="00E138AF" w:rsidRPr="00A37B05">
        <w:rPr>
          <w:rFonts w:ascii="Book Antiqua" w:hAnsi="Book Antiqua"/>
        </w:rPr>
        <w:t>Ιδρύματος.</w:t>
      </w:r>
      <w:r w:rsidR="0029286B" w:rsidRPr="00A37B05">
        <w:rPr>
          <w:rFonts w:ascii="Book Antiqua" w:hAnsi="Book Antiqua"/>
        </w:rPr>
        <w:t xml:space="preserve"> Η έγκριση των διπλωματικών και διδακτορικών διατριβών</w:t>
      </w:r>
      <w:r w:rsidR="00C3179B" w:rsidRPr="00A37B05">
        <w:rPr>
          <w:rFonts w:ascii="Book Antiqua" w:hAnsi="Book Antiqua"/>
        </w:rPr>
        <w:t xml:space="preserve"> και μεταδιδακτορικών ερευνών</w:t>
      </w:r>
      <w:r w:rsidR="0029286B" w:rsidRPr="00A37B05">
        <w:rPr>
          <w:rFonts w:ascii="Book Antiqua" w:hAnsi="Book Antiqua"/>
        </w:rPr>
        <w:t xml:space="preserve"> από τα αρμόδια όργανα </w:t>
      </w:r>
      <w:r w:rsidR="007E1208" w:rsidRPr="00A37B05">
        <w:rPr>
          <w:rFonts w:ascii="Book Antiqua" w:hAnsi="Book Antiqua"/>
        </w:rPr>
        <w:t xml:space="preserve">του Ιδρύματος </w:t>
      </w:r>
      <w:r w:rsidR="0029286B" w:rsidRPr="00A37B05">
        <w:rPr>
          <w:rFonts w:ascii="Book Antiqua" w:hAnsi="Book Antiqua"/>
        </w:rPr>
        <w:t>δεν αποτε</w:t>
      </w:r>
      <w:r w:rsidR="007E1208" w:rsidRPr="00A37B05">
        <w:rPr>
          <w:rFonts w:ascii="Book Antiqua" w:hAnsi="Book Antiqua"/>
        </w:rPr>
        <w:t>λεί και έγκριση των απόψεων των</w:t>
      </w:r>
      <w:r w:rsidR="0029286B" w:rsidRPr="00A37B05">
        <w:rPr>
          <w:rFonts w:ascii="Book Antiqua" w:hAnsi="Book Antiqua"/>
        </w:rPr>
        <w:t xml:space="preserve"> </w:t>
      </w:r>
      <w:r w:rsidR="007E1208" w:rsidRPr="00A37B05">
        <w:rPr>
          <w:rFonts w:ascii="Book Antiqua" w:hAnsi="Book Antiqua"/>
        </w:rPr>
        <w:t>δημιουργών από</w:t>
      </w:r>
      <w:r w:rsidR="0029286B" w:rsidRPr="00A37B05">
        <w:rPr>
          <w:rFonts w:ascii="Book Antiqua" w:hAnsi="Book Antiqua"/>
        </w:rPr>
        <w:t xml:space="preserve"> το Πανεπιστήμιο</w:t>
      </w:r>
      <w:r w:rsidR="007E1208" w:rsidRPr="00A37B05">
        <w:rPr>
          <w:rFonts w:ascii="Book Antiqua" w:hAnsi="Book Antiqua"/>
        </w:rPr>
        <w:t xml:space="preserve"> Αιγαίου</w:t>
      </w:r>
      <w:r w:rsidR="0029286B" w:rsidRPr="00A37B05">
        <w:rPr>
          <w:rFonts w:ascii="Book Antiqua" w:hAnsi="Book Antiqua"/>
        </w:rPr>
        <w:t>.</w:t>
      </w:r>
      <w:r w:rsidR="00E138AF" w:rsidRPr="00A37B05">
        <w:rPr>
          <w:rFonts w:ascii="Book Antiqua" w:hAnsi="Book Antiqua"/>
        </w:rPr>
        <w:t xml:space="preserve"> Στο πλαίσιο αυτό</w:t>
      </w:r>
      <w:r w:rsidR="007E1208" w:rsidRPr="00A37B05">
        <w:rPr>
          <w:rFonts w:ascii="Book Antiqua" w:hAnsi="Book Antiqua"/>
        </w:rPr>
        <w:t xml:space="preserve"> παραγωγής</w:t>
      </w:r>
      <w:r w:rsidR="00E138AF" w:rsidRPr="00A37B05">
        <w:rPr>
          <w:rFonts w:ascii="Book Antiqua" w:hAnsi="Book Antiqua"/>
        </w:rPr>
        <w:t xml:space="preserve">, </w:t>
      </w:r>
      <w:r w:rsidR="007E1208" w:rsidRPr="00A37B05">
        <w:rPr>
          <w:rFonts w:ascii="Book Antiqua" w:hAnsi="Book Antiqua"/>
        </w:rPr>
        <w:t>οι μεταπτ</w:t>
      </w:r>
      <w:r w:rsidR="00C3179B" w:rsidRPr="00A37B05">
        <w:rPr>
          <w:rFonts w:ascii="Book Antiqua" w:hAnsi="Book Antiqua"/>
        </w:rPr>
        <w:t xml:space="preserve">υχιακοί φοιτητές και φοιτήτριες, </w:t>
      </w:r>
      <w:r w:rsidR="007E1208" w:rsidRPr="00A37B05">
        <w:rPr>
          <w:rFonts w:ascii="Book Antiqua" w:hAnsi="Book Antiqua"/>
        </w:rPr>
        <w:t>οι υποψήφιοι και υποψήφιες διδάκτορες</w:t>
      </w:r>
      <w:r w:rsidR="00C3179B" w:rsidRPr="00A37B05">
        <w:rPr>
          <w:rFonts w:ascii="Book Antiqua" w:hAnsi="Book Antiqua"/>
        </w:rPr>
        <w:t xml:space="preserve"> και οι μεταδιδακτορικοί ερευνητές και ερευνήτριες </w:t>
      </w:r>
      <w:r w:rsidR="007E1208" w:rsidRPr="00A37B05">
        <w:rPr>
          <w:rFonts w:ascii="Book Antiqua" w:hAnsi="Book Antiqua"/>
        </w:rPr>
        <w:t xml:space="preserve">κατέχουν </w:t>
      </w:r>
      <w:r w:rsidR="006577D1" w:rsidRPr="00A37B05">
        <w:rPr>
          <w:rFonts w:ascii="Book Antiqua" w:hAnsi="Book Antiqua"/>
        </w:rPr>
        <w:t>τα πνευματικά δικαιώματα, ηθικά και</w:t>
      </w:r>
      <w:r w:rsidR="00E138AF" w:rsidRPr="00A37B05">
        <w:rPr>
          <w:rFonts w:ascii="Book Antiqua" w:hAnsi="Book Antiqua"/>
        </w:rPr>
        <w:t xml:space="preserve"> περιουσιακά, ως δημιουργοί των έργων.</w:t>
      </w:r>
      <w:r w:rsidR="006577D1" w:rsidRPr="00A37B05">
        <w:rPr>
          <w:rFonts w:ascii="Book Antiqua" w:hAnsi="Book Antiqua"/>
        </w:rPr>
        <w:t xml:space="preserve"> </w:t>
      </w:r>
      <w:r w:rsidR="007E1208" w:rsidRPr="00A37B05">
        <w:rPr>
          <w:rFonts w:ascii="Book Antiqua" w:hAnsi="Book Antiqua"/>
        </w:rPr>
        <w:t xml:space="preserve">Κατά την έκδοση των διατριβών </w:t>
      </w:r>
      <w:r w:rsidR="00C3179B" w:rsidRPr="00A37B05">
        <w:rPr>
          <w:rFonts w:ascii="Book Antiqua" w:hAnsi="Book Antiqua"/>
        </w:rPr>
        <w:t xml:space="preserve">ή ερευνών </w:t>
      </w:r>
      <w:r w:rsidR="007E1208" w:rsidRPr="00A37B05">
        <w:rPr>
          <w:rFonts w:ascii="Book Antiqua" w:hAnsi="Book Antiqua"/>
        </w:rPr>
        <w:t>σε οποιαδήποτε μορφή πρέπει να αναφέρεται από τους μεταπτυ</w:t>
      </w:r>
      <w:r w:rsidR="00C3179B" w:rsidRPr="00A37B05">
        <w:rPr>
          <w:rFonts w:ascii="Book Antiqua" w:hAnsi="Book Antiqua"/>
        </w:rPr>
        <w:t xml:space="preserve">χιακούς φοιτητές και φοιτήτριες, </w:t>
      </w:r>
      <w:r w:rsidR="007E1208" w:rsidRPr="00A37B05">
        <w:rPr>
          <w:rFonts w:ascii="Book Antiqua" w:hAnsi="Book Antiqua"/>
        </w:rPr>
        <w:t>τους υποψήφιους και υποψήφιες διδάκτορες</w:t>
      </w:r>
      <w:r w:rsidR="00C3179B" w:rsidRPr="00A37B05">
        <w:rPr>
          <w:rFonts w:ascii="Book Antiqua" w:hAnsi="Book Antiqua"/>
        </w:rPr>
        <w:t>, καθώς και τους μεταδιδακτορικούς ερευνητές και ερευνήτριες</w:t>
      </w:r>
      <w:r w:rsidR="007E1208" w:rsidRPr="00A37B05">
        <w:rPr>
          <w:rFonts w:ascii="Book Antiqua" w:hAnsi="Book Antiqua"/>
        </w:rPr>
        <w:t xml:space="preserve"> το όνομα του Πανεπιστημίου, της Σχολής και του Τμήματος στο οποίο εκπονήθηκε η συγκεκριμένη διατριβή</w:t>
      </w:r>
      <w:r w:rsidR="00C3179B" w:rsidRPr="00A37B05">
        <w:rPr>
          <w:rFonts w:ascii="Book Antiqua" w:hAnsi="Book Antiqua"/>
        </w:rPr>
        <w:t xml:space="preserve"> ή έρευνα</w:t>
      </w:r>
      <w:r w:rsidR="007E1208" w:rsidRPr="00A37B05">
        <w:rPr>
          <w:rFonts w:ascii="Book Antiqua" w:hAnsi="Book Antiqua"/>
        </w:rPr>
        <w:t xml:space="preserve">.  </w:t>
      </w:r>
      <w:r w:rsidR="006577D1" w:rsidRPr="00A37B05">
        <w:rPr>
          <w:rFonts w:ascii="Book Antiqua" w:hAnsi="Book Antiqua"/>
        </w:rPr>
        <w:t xml:space="preserve">Το Πανεπιστήμιο Αιγαίου </w:t>
      </w:r>
      <w:r w:rsidR="00E138AF" w:rsidRPr="00A37B05">
        <w:rPr>
          <w:rFonts w:ascii="Book Antiqua" w:hAnsi="Book Antiqua"/>
        </w:rPr>
        <w:t>δύναται</w:t>
      </w:r>
      <w:r w:rsidR="006577D1" w:rsidRPr="00A37B05">
        <w:rPr>
          <w:rFonts w:ascii="Book Antiqua" w:hAnsi="Book Antiqua"/>
        </w:rPr>
        <w:t xml:space="preserve"> να κάνει χρήση των έργων αυτών για εκπαιδευτικούς και ερευνητικούς σκοπούς, εφόσον αναφέρεται η πηγή και ο</w:t>
      </w:r>
      <w:r w:rsidR="00E138AF" w:rsidRPr="00A37B05">
        <w:rPr>
          <w:rFonts w:ascii="Book Antiqua" w:hAnsi="Book Antiqua"/>
        </w:rPr>
        <w:t>ι δημιουργοί</w:t>
      </w:r>
      <w:r w:rsidR="006577D1" w:rsidRPr="00A37B05">
        <w:rPr>
          <w:rFonts w:ascii="Book Antiqua" w:hAnsi="Book Antiqua"/>
        </w:rPr>
        <w:t xml:space="preserve"> του έργου.</w:t>
      </w:r>
    </w:p>
    <w:p w14:paraId="44B54EBE" w14:textId="12938035" w:rsidR="006577D1" w:rsidRPr="00A37B05" w:rsidRDefault="007E1208" w:rsidP="005C2BC5">
      <w:pPr>
        <w:spacing w:after="0"/>
        <w:ind w:left="-567"/>
        <w:jc w:val="both"/>
        <w:rPr>
          <w:rFonts w:ascii="Book Antiqua" w:hAnsi="Book Antiqua"/>
        </w:rPr>
      </w:pPr>
      <w:r w:rsidRPr="00A37B05">
        <w:rPr>
          <w:rFonts w:ascii="Book Antiqua" w:hAnsi="Book Antiqua"/>
        </w:rPr>
        <w:t xml:space="preserve">β. </w:t>
      </w:r>
      <w:r w:rsidR="00674A28" w:rsidRPr="00A37B05">
        <w:rPr>
          <w:rFonts w:ascii="Book Antiqua" w:hAnsi="Book Antiqua"/>
        </w:rPr>
        <w:t>Για τη</w:t>
      </w:r>
      <w:r w:rsidRPr="00A37B05">
        <w:rPr>
          <w:rFonts w:ascii="Book Antiqua" w:hAnsi="Book Antiqua"/>
        </w:rPr>
        <w:t xml:space="preserve"> δημοσίευση </w:t>
      </w:r>
      <w:r w:rsidR="00674A28" w:rsidRPr="00A37B05">
        <w:rPr>
          <w:rFonts w:ascii="Book Antiqua" w:hAnsi="Book Antiqua"/>
        </w:rPr>
        <w:t>πρωτότυπων εργασιών</w:t>
      </w:r>
      <w:r w:rsidR="00C3179B" w:rsidRPr="00A37B05">
        <w:rPr>
          <w:rFonts w:ascii="Book Antiqua" w:hAnsi="Book Antiqua"/>
        </w:rPr>
        <w:t>,</w:t>
      </w:r>
      <w:r w:rsidR="00674A28" w:rsidRPr="00A37B05">
        <w:rPr>
          <w:rFonts w:ascii="Book Antiqua" w:hAnsi="Book Antiqua"/>
        </w:rPr>
        <w:t xml:space="preserve"> κατόπιν</w:t>
      </w:r>
      <w:r w:rsidR="00C3179B" w:rsidRPr="00A37B05">
        <w:rPr>
          <w:rFonts w:ascii="Book Antiqua" w:hAnsi="Book Antiqua"/>
        </w:rPr>
        <w:t xml:space="preserve"> της απονομής του μεταπτυχιακού, </w:t>
      </w:r>
      <w:r w:rsidR="00674A28" w:rsidRPr="00A37B05">
        <w:rPr>
          <w:rFonts w:ascii="Book Antiqua" w:hAnsi="Book Antiqua"/>
        </w:rPr>
        <w:t xml:space="preserve">του διδακτορικού </w:t>
      </w:r>
      <w:r w:rsidR="00C3179B" w:rsidRPr="00A37B05">
        <w:rPr>
          <w:rFonts w:ascii="Book Antiqua" w:hAnsi="Book Antiqua"/>
        </w:rPr>
        <w:t>διπλώματος και του μεταδιδακτορικού τίτλου,</w:t>
      </w:r>
      <w:r w:rsidR="00674A28" w:rsidRPr="00A37B05">
        <w:rPr>
          <w:rFonts w:ascii="Book Antiqua" w:hAnsi="Book Antiqua"/>
        </w:rPr>
        <w:t xml:space="preserve"> η οποία προκύπ</w:t>
      </w:r>
      <w:r w:rsidR="00C3179B" w:rsidRPr="00A37B05">
        <w:rPr>
          <w:rFonts w:ascii="Book Antiqua" w:hAnsi="Book Antiqua"/>
        </w:rPr>
        <w:t>τει από τη διπλωματική ή διδακτορική διατριβή είτε τη μεταδιδακτορική έρευνα</w:t>
      </w:r>
      <w:r w:rsidR="00674A28" w:rsidRPr="00A37B05">
        <w:rPr>
          <w:rFonts w:ascii="Book Antiqua" w:hAnsi="Book Antiqua"/>
        </w:rPr>
        <w:t xml:space="preserve"> και για την οποία συνεργάζονται ουσιαστικά ο επιβλέπων καθηγητής ή </w:t>
      </w:r>
      <w:r w:rsidR="00687CEE">
        <w:rPr>
          <w:rFonts w:ascii="Book Antiqua" w:hAnsi="Book Antiqua"/>
        </w:rPr>
        <w:t xml:space="preserve">η </w:t>
      </w:r>
      <w:r w:rsidR="00674A28" w:rsidRPr="00A37B05">
        <w:rPr>
          <w:rFonts w:ascii="Book Antiqua" w:hAnsi="Book Antiqua"/>
        </w:rPr>
        <w:t xml:space="preserve">επιβλέπουσα καθηγήτρια ή άλλοι ερευνητές, τότε είναι απαραίτητο να αναγράφονται όλοι οι συν-συγγραφείς κατά σειρά σπουδαιότητας της συμβολής τους </w:t>
      </w:r>
      <w:r w:rsidR="006577D1" w:rsidRPr="00A37B05">
        <w:rPr>
          <w:rFonts w:ascii="Book Antiqua" w:hAnsi="Book Antiqua"/>
        </w:rPr>
        <w:t>στην παραγωγή της συγκεκριμένης εργασίας.</w:t>
      </w:r>
    </w:p>
    <w:p w14:paraId="7A9AB0A7" w14:textId="77777777" w:rsidR="00674A28" w:rsidRPr="00A37B05" w:rsidRDefault="00674A28" w:rsidP="005C2BC5">
      <w:pPr>
        <w:spacing w:after="0"/>
        <w:ind w:left="-567"/>
        <w:jc w:val="both"/>
        <w:rPr>
          <w:rFonts w:ascii="Book Antiqua" w:hAnsi="Book Antiqua"/>
        </w:rPr>
      </w:pPr>
      <w:r w:rsidRPr="00A37B05">
        <w:rPr>
          <w:rFonts w:ascii="Book Antiqua" w:hAnsi="Book Antiqua"/>
        </w:rPr>
        <w:t xml:space="preserve">γ. Τα πνευματικά δικαιώματα διπλωματικών ή διδακτορικών διατριβών </w:t>
      </w:r>
      <w:r w:rsidR="00C3179B" w:rsidRPr="00A37B05">
        <w:rPr>
          <w:rFonts w:ascii="Book Antiqua" w:hAnsi="Book Antiqua"/>
        </w:rPr>
        <w:t xml:space="preserve">και μεταδιδακτορικών ερευνών </w:t>
      </w:r>
      <w:r w:rsidRPr="00A37B05">
        <w:rPr>
          <w:rFonts w:ascii="Book Antiqua" w:hAnsi="Book Antiqua"/>
        </w:rPr>
        <w:t>των δημιουργών</w:t>
      </w:r>
      <w:r w:rsidR="00A11E41" w:rsidRPr="00A37B05">
        <w:rPr>
          <w:rFonts w:ascii="Book Antiqua" w:hAnsi="Book Antiqua"/>
        </w:rPr>
        <w:t>, οι οποίες εκπονούνται στο πλαίσιο χρηματοδοτούμενων ερευνητικών</w:t>
      </w:r>
      <w:r w:rsidRPr="00A37B05">
        <w:rPr>
          <w:rFonts w:ascii="Book Antiqua" w:hAnsi="Book Antiqua"/>
        </w:rPr>
        <w:t xml:space="preserve"> </w:t>
      </w:r>
      <w:r w:rsidR="00A11E41" w:rsidRPr="00A37B05">
        <w:rPr>
          <w:rFonts w:ascii="Book Antiqua" w:hAnsi="Book Antiqua"/>
        </w:rPr>
        <w:t>προγραμμάτων</w:t>
      </w:r>
      <w:r w:rsidRPr="00A37B05">
        <w:rPr>
          <w:rFonts w:ascii="Book Antiqua" w:hAnsi="Book Antiqua"/>
        </w:rPr>
        <w:t>, ενδέχεται να υπόκει</w:t>
      </w:r>
      <w:r w:rsidR="00A11E41" w:rsidRPr="00A37B05">
        <w:rPr>
          <w:rFonts w:ascii="Book Antiqua" w:hAnsi="Book Antiqua"/>
        </w:rPr>
        <w:t>ν</w:t>
      </w:r>
      <w:r w:rsidRPr="00A37B05">
        <w:rPr>
          <w:rFonts w:ascii="Book Antiqua" w:hAnsi="Book Antiqua"/>
        </w:rPr>
        <w:t xml:space="preserve">ται σε περιορισμούς, σύμφωνα με τους </w:t>
      </w:r>
      <w:r w:rsidR="00A11E41" w:rsidRPr="00A37B05">
        <w:rPr>
          <w:rFonts w:ascii="Book Antiqua" w:hAnsi="Book Antiqua"/>
        </w:rPr>
        <w:t>όρους υλοποίησης των</w:t>
      </w:r>
      <w:r w:rsidRPr="00A37B05">
        <w:rPr>
          <w:rFonts w:ascii="Book Antiqua" w:hAnsi="Book Antiqua"/>
        </w:rPr>
        <w:t xml:space="preserve"> έργ</w:t>
      </w:r>
      <w:r w:rsidR="00A11E41" w:rsidRPr="00A37B05">
        <w:rPr>
          <w:rFonts w:ascii="Book Antiqua" w:hAnsi="Book Antiqua"/>
        </w:rPr>
        <w:t>ων</w:t>
      </w:r>
      <w:r w:rsidRPr="00A37B05">
        <w:rPr>
          <w:rFonts w:ascii="Book Antiqua" w:hAnsi="Book Antiqua"/>
        </w:rPr>
        <w:t xml:space="preserve">. </w:t>
      </w:r>
    </w:p>
    <w:p w14:paraId="1B77EA82" w14:textId="77777777" w:rsidR="004524C6" w:rsidRPr="00A37B05" w:rsidRDefault="004524C6" w:rsidP="005C2BC5">
      <w:pPr>
        <w:ind w:left="-567"/>
        <w:jc w:val="both"/>
        <w:rPr>
          <w:rFonts w:ascii="Book Antiqua" w:hAnsi="Book Antiqua"/>
        </w:rPr>
      </w:pPr>
    </w:p>
    <w:p w14:paraId="626C502C" w14:textId="77777777" w:rsidR="004259D6" w:rsidRPr="00A37B05" w:rsidRDefault="004259D6" w:rsidP="005C2BC5">
      <w:pPr>
        <w:shd w:val="clear" w:color="auto" w:fill="C6D9F1" w:themeFill="text2" w:themeFillTint="33"/>
        <w:spacing w:after="0"/>
        <w:ind w:left="-567"/>
        <w:jc w:val="both"/>
        <w:rPr>
          <w:rFonts w:ascii="Book Antiqua" w:hAnsi="Book Antiqua"/>
          <w:b/>
        </w:rPr>
      </w:pPr>
      <w:r w:rsidRPr="00A37B05">
        <w:rPr>
          <w:rFonts w:ascii="Book Antiqua" w:hAnsi="Book Antiqua"/>
          <w:b/>
        </w:rPr>
        <w:t>4.</w:t>
      </w:r>
      <w:r w:rsidR="009D2CA1" w:rsidRPr="00A37B05">
        <w:rPr>
          <w:rFonts w:ascii="Book Antiqua" w:hAnsi="Book Antiqua"/>
          <w:b/>
        </w:rPr>
        <w:t>5</w:t>
      </w:r>
      <w:r w:rsidRPr="00A37B05">
        <w:rPr>
          <w:rFonts w:ascii="Book Antiqua" w:hAnsi="Book Antiqua"/>
          <w:b/>
        </w:rPr>
        <w:t>. Διοικητικό προσωπικό</w:t>
      </w:r>
    </w:p>
    <w:p w14:paraId="704C84BE" w14:textId="77777777" w:rsidR="005C2BC5" w:rsidRPr="00A37B05" w:rsidRDefault="005C2BC5" w:rsidP="005C2BC5">
      <w:pPr>
        <w:spacing w:after="0"/>
        <w:ind w:left="-567"/>
        <w:jc w:val="both"/>
        <w:rPr>
          <w:rFonts w:ascii="Book Antiqua" w:hAnsi="Book Antiqua"/>
        </w:rPr>
      </w:pPr>
    </w:p>
    <w:p w14:paraId="428D6848" w14:textId="77777777" w:rsidR="006145FB" w:rsidRPr="00A37B05" w:rsidRDefault="002447FC" w:rsidP="005C2BC5">
      <w:pPr>
        <w:spacing w:after="0"/>
        <w:ind w:left="-567"/>
        <w:jc w:val="both"/>
        <w:rPr>
          <w:rFonts w:ascii="Book Antiqua" w:hAnsi="Book Antiqua"/>
        </w:rPr>
      </w:pPr>
      <w:r w:rsidRPr="00A37B05">
        <w:rPr>
          <w:rFonts w:ascii="Book Antiqua" w:hAnsi="Book Antiqua"/>
        </w:rPr>
        <w:t>Το Διοικητικό προσωπικό του Πανεπιστημίου Αιγαίου δεσμεύεται για την καταβολή κάθε δυνατής προσπάθειας ώστε να εκπληρώνονται η αποστολή και οι στόχοι του Ιδρύματος. Ω</w:t>
      </w:r>
      <w:r w:rsidR="006145FB" w:rsidRPr="00A37B05">
        <w:rPr>
          <w:rFonts w:ascii="Book Antiqua" w:hAnsi="Book Antiqua"/>
        </w:rPr>
        <w:t xml:space="preserve">ς </w:t>
      </w:r>
      <w:r w:rsidR="00C3179B" w:rsidRPr="00A37B05">
        <w:rPr>
          <w:rFonts w:ascii="Book Antiqua" w:hAnsi="Book Antiqua"/>
        </w:rPr>
        <w:t>απορρέει</w:t>
      </w:r>
      <w:r w:rsidRPr="00A37B05">
        <w:rPr>
          <w:rFonts w:ascii="Book Antiqua" w:hAnsi="Book Antiqua"/>
        </w:rPr>
        <w:t xml:space="preserve"> </w:t>
      </w:r>
      <w:r w:rsidR="006145FB" w:rsidRPr="00A37B05">
        <w:rPr>
          <w:rFonts w:ascii="Book Antiqua" w:hAnsi="Book Antiqua"/>
        </w:rPr>
        <w:t xml:space="preserve">εκ της ιδιότητάς του, </w:t>
      </w:r>
      <w:r w:rsidR="006577D1" w:rsidRPr="00A37B05">
        <w:rPr>
          <w:rFonts w:ascii="Book Antiqua" w:hAnsi="Book Antiqua"/>
        </w:rPr>
        <w:t xml:space="preserve">φέρει την </w:t>
      </w:r>
      <w:r w:rsidR="006145FB" w:rsidRPr="00A37B05">
        <w:rPr>
          <w:rFonts w:ascii="Book Antiqua" w:hAnsi="Book Antiqua"/>
        </w:rPr>
        <w:t xml:space="preserve">ιδιαίτερη </w:t>
      </w:r>
      <w:r w:rsidR="006577D1" w:rsidRPr="00A37B05">
        <w:rPr>
          <w:rFonts w:ascii="Book Antiqua" w:hAnsi="Book Antiqua"/>
        </w:rPr>
        <w:t>ευθύνη</w:t>
      </w:r>
      <w:r w:rsidR="006145FB" w:rsidRPr="00A37B05">
        <w:rPr>
          <w:rFonts w:ascii="Book Antiqua" w:hAnsi="Book Antiqua"/>
        </w:rPr>
        <w:t xml:space="preserve"> να ανα</w:t>
      </w:r>
      <w:r w:rsidR="006577D1" w:rsidRPr="00A37B05">
        <w:rPr>
          <w:rFonts w:ascii="Book Antiqua" w:hAnsi="Book Antiqua"/>
        </w:rPr>
        <w:t>φέρει αρμοδίως και εγκαίρως</w:t>
      </w:r>
      <w:r w:rsidR="006145FB" w:rsidRPr="00A37B05">
        <w:rPr>
          <w:rFonts w:ascii="Book Antiqua" w:hAnsi="Book Antiqua"/>
        </w:rPr>
        <w:t xml:space="preserve"> κάθε παρούσα ή ε</w:t>
      </w:r>
      <w:r w:rsidR="006577D1" w:rsidRPr="00A37B05">
        <w:rPr>
          <w:rFonts w:ascii="Book Antiqua" w:hAnsi="Book Antiqua"/>
        </w:rPr>
        <w:t>π</w:t>
      </w:r>
      <w:r w:rsidR="006145FB" w:rsidRPr="00A37B05">
        <w:rPr>
          <w:rFonts w:ascii="Book Antiqua" w:hAnsi="Book Antiqua"/>
        </w:rPr>
        <w:t>απειλού</w:t>
      </w:r>
      <w:r w:rsidR="006577D1" w:rsidRPr="00A37B05">
        <w:rPr>
          <w:rFonts w:ascii="Book Antiqua" w:hAnsi="Book Antiqua"/>
        </w:rPr>
        <w:t>μενη παραβίαση της κείμενης νομοθεσίας, των κανονισμών</w:t>
      </w:r>
      <w:r w:rsidR="006145FB" w:rsidRPr="00A37B05">
        <w:rPr>
          <w:rFonts w:ascii="Book Antiqua" w:hAnsi="Book Antiqua"/>
        </w:rPr>
        <w:t xml:space="preserve"> και </w:t>
      </w:r>
      <w:r w:rsidR="006577D1" w:rsidRPr="00A37B05">
        <w:rPr>
          <w:rFonts w:ascii="Book Antiqua" w:hAnsi="Book Antiqua"/>
        </w:rPr>
        <w:t xml:space="preserve">των </w:t>
      </w:r>
      <w:r w:rsidR="006145FB" w:rsidRPr="00A37B05">
        <w:rPr>
          <w:rFonts w:ascii="Book Antiqua" w:hAnsi="Book Antiqua"/>
        </w:rPr>
        <w:t xml:space="preserve">υποχρεώσεων που απορρέουν από τον παρόντα </w:t>
      </w:r>
      <w:r w:rsidR="006577D1" w:rsidRPr="00A37B05">
        <w:rPr>
          <w:rFonts w:ascii="Book Antiqua" w:hAnsi="Book Antiqua"/>
        </w:rPr>
        <w:t>κ</w:t>
      </w:r>
      <w:r w:rsidR="006145FB" w:rsidRPr="00A37B05">
        <w:rPr>
          <w:rFonts w:ascii="Book Antiqua" w:hAnsi="Book Antiqua"/>
        </w:rPr>
        <w:t>ανονισ</w:t>
      </w:r>
      <w:r w:rsidR="006577D1" w:rsidRPr="00A37B05">
        <w:rPr>
          <w:rFonts w:ascii="Book Antiqua" w:hAnsi="Book Antiqua"/>
        </w:rPr>
        <w:t>μ</w:t>
      </w:r>
      <w:r w:rsidR="006145FB" w:rsidRPr="00A37B05">
        <w:rPr>
          <w:rFonts w:ascii="Book Antiqua" w:hAnsi="Book Antiqua"/>
        </w:rPr>
        <w:t>ό</w:t>
      </w:r>
      <w:r w:rsidR="006577D1" w:rsidRPr="00A37B05">
        <w:rPr>
          <w:rFonts w:ascii="Book Antiqua" w:hAnsi="Book Antiqua"/>
        </w:rPr>
        <w:t xml:space="preserve"> και τις αποφάσεις των αρμοδίων συλλογικών οργάνων</w:t>
      </w:r>
      <w:r w:rsidR="006145FB" w:rsidRPr="00A37B05">
        <w:rPr>
          <w:rFonts w:ascii="Book Antiqua" w:hAnsi="Book Antiqua"/>
        </w:rPr>
        <w:t xml:space="preserve">, από οποιοδήποτε </w:t>
      </w:r>
      <w:r w:rsidR="006577D1" w:rsidRPr="00A37B05">
        <w:rPr>
          <w:rFonts w:ascii="Book Antiqua" w:hAnsi="Book Antiqua"/>
        </w:rPr>
        <w:t xml:space="preserve">μέλος της κοινότητας και </w:t>
      </w:r>
      <w:r w:rsidR="006145FB" w:rsidRPr="00A37B05">
        <w:rPr>
          <w:rFonts w:ascii="Book Antiqua" w:hAnsi="Book Antiqua"/>
        </w:rPr>
        <w:t>αν προέρχονται.</w:t>
      </w:r>
    </w:p>
    <w:p w14:paraId="45E6645A" w14:textId="77777777" w:rsidR="005C2BC5" w:rsidRPr="00A37B05" w:rsidRDefault="005C2BC5" w:rsidP="005C2BC5">
      <w:pPr>
        <w:ind w:left="-567"/>
        <w:jc w:val="both"/>
        <w:rPr>
          <w:rFonts w:ascii="Book Antiqua" w:hAnsi="Book Antiqua"/>
          <w:b/>
          <w:i/>
        </w:rPr>
      </w:pPr>
    </w:p>
    <w:p w14:paraId="32A4B480" w14:textId="77777777" w:rsidR="00C576DA" w:rsidRPr="00A37B05" w:rsidRDefault="002E4972" w:rsidP="005C2BC5">
      <w:pPr>
        <w:shd w:val="clear" w:color="auto" w:fill="C6D9F1" w:themeFill="text2" w:themeFillTint="33"/>
        <w:ind w:left="-567"/>
        <w:jc w:val="both"/>
        <w:rPr>
          <w:rFonts w:ascii="Book Antiqua" w:hAnsi="Book Antiqua"/>
          <w:b/>
        </w:rPr>
      </w:pPr>
      <w:r w:rsidRPr="00A37B05">
        <w:rPr>
          <w:rFonts w:ascii="Book Antiqua" w:hAnsi="Book Antiqua"/>
          <w:b/>
        </w:rPr>
        <w:t>4.</w:t>
      </w:r>
      <w:r w:rsidR="009D2CA1" w:rsidRPr="00A37B05">
        <w:rPr>
          <w:rFonts w:ascii="Book Antiqua" w:hAnsi="Book Antiqua"/>
          <w:b/>
        </w:rPr>
        <w:t>6</w:t>
      </w:r>
      <w:r w:rsidRPr="00A37B05">
        <w:rPr>
          <w:rFonts w:ascii="Book Antiqua" w:hAnsi="Book Antiqua"/>
          <w:b/>
        </w:rPr>
        <w:t xml:space="preserve">. </w:t>
      </w:r>
      <w:r w:rsidR="009910A8" w:rsidRPr="00A37B05">
        <w:rPr>
          <w:rFonts w:ascii="Book Antiqua" w:hAnsi="Book Antiqua"/>
          <w:b/>
        </w:rPr>
        <w:t>Εργασιακές σχέσεις και</w:t>
      </w:r>
      <w:r w:rsidR="00C576DA" w:rsidRPr="00A37B05">
        <w:rPr>
          <w:rFonts w:ascii="Book Antiqua" w:hAnsi="Book Antiqua"/>
          <w:b/>
        </w:rPr>
        <w:t xml:space="preserve"> </w:t>
      </w:r>
      <w:r w:rsidR="009910A8" w:rsidRPr="00A37B05">
        <w:rPr>
          <w:rFonts w:ascii="Book Antiqua" w:hAnsi="Book Antiqua"/>
          <w:b/>
        </w:rPr>
        <w:t>Συγκρούσεις συμφερόντων</w:t>
      </w:r>
    </w:p>
    <w:p w14:paraId="73AD6A3D" w14:textId="77777777" w:rsidR="004321F2" w:rsidRPr="00A37B05" w:rsidRDefault="003B6D8B" w:rsidP="005C2BC5">
      <w:pPr>
        <w:spacing w:after="0"/>
        <w:ind w:left="-567"/>
        <w:jc w:val="both"/>
        <w:rPr>
          <w:rFonts w:ascii="Book Antiqua" w:hAnsi="Book Antiqua"/>
        </w:rPr>
      </w:pPr>
      <w:r>
        <w:rPr>
          <w:rFonts w:ascii="Book Antiqua" w:hAnsi="Book Antiqua"/>
        </w:rPr>
        <w:t xml:space="preserve">α. </w:t>
      </w:r>
      <w:r w:rsidR="001156B3" w:rsidRPr="00A37B05">
        <w:rPr>
          <w:rFonts w:ascii="Book Antiqua" w:hAnsi="Book Antiqua"/>
        </w:rPr>
        <w:t xml:space="preserve">Το κύρος, η αξιοπιστία και </w:t>
      </w:r>
      <w:r w:rsidR="008A69ED" w:rsidRPr="00A37B05">
        <w:rPr>
          <w:rFonts w:ascii="Book Antiqua" w:hAnsi="Book Antiqua"/>
        </w:rPr>
        <w:t xml:space="preserve">η άρτια διεξαγωγή εκπαιδευτικών, ερευνητικών και διοικητικών διαδικασιών πρέπει να προστατεύονται από όλα τα </w:t>
      </w:r>
      <w:r w:rsidR="00E31D41">
        <w:rPr>
          <w:rFonts w:ascii="Book Antiqua" w:hAnsi="Book Antiqua"/>
        </w:rPr>
        <w:t>μέλη της Ακαδημαϊκής</w:t>
      </w:r>
      <w:r w:rsidR="00CB3D97" w:rsidRPr="00A37B05">
        <w:rPr>
          <w:rFonts w:ascii="Book Antiqua" w:hAnsi="Book Antiqua"/>
        </w:rPr>
        <w:t xml:space="preserve"> </w:t>
      </w:r>
      <w:r w:rsidR="00C3179B" w:rsidRPr="00A37B05">
        <w:rPr>
          <w:rFonts w:ascii="Book Antiqua" w:hAnsi="Book Antiqua"/>
        </w:rPr>
        <w:t>Κ</w:t>
      </w:r>
      <w:r w:rsidR="00CB3D97" w:rsidRPr="00A37B05">
        <w:rPr>
          <w:rFonts w:ascii="Book Antiqua" w:hAnsi="Book Antiqua"/>
        </w:rPr>
        <w:t>οινότητας.</w:t>
      </w:r>
      <w:r w:rsidR="00C3179B" w:rsidRPr="00A37B05">
        <w:rPr>
          <w:rFonts w:ascii="Book Antiqua" w:hAnsi="Book Antiqua"/>
        </w:rPr>
        <w:t xml:space="preserve"> Στο πλαίσιο αυτό, τα μέλη της Α</w:t>
      </w:r>
      <w:r w:rsidR="008A69ED" w:rsidRPr="00A37B05">
        <w:rPr>
          <w:rFonts w:ascii="Book Antiqua" w:hAnsi="Book Antiqua"/>
        </w:rPr>
        <w:t xml:space="preserve">καδημαϊκής </w:t>
      </w:r>
      <w:r w:rsidR="00C3179B" w:rsidRPr="00A37B05">
        <w:rPr>
          <w:rFonts w:ascii="Book Antiqua" w:hAnsi="Book Antiqua"/>
        </w:rPr>
        <w:t>Κ</w:t>
      </w:r>
      <w:r w:rsidR="008A69ED" w:rsidRPr="00A37B05">
        <w:rPr>
          <w:rFonts w:ascii="Book Antiqua" w:hAnsi="Book Antiqua"/>
        </w:rPr>
        <w:t xml:space="preserve">οινότητας δεσμεύονται να εκπληρώνουν τις υποχρεώσεις τους με </w:t>
      </w:r>
      <w:r w:rsidR="004321F2" w:rsidRPr="00A37B05">
        <w:rPr>
          <w:rFonts w:ascii="Book Antiqua" w:hAnsi="Book Antiqua"/>
        </w:rPr>
        <w:t xml:space="preserve">επαγγελματισμό, </w:t>
      </w:r>
      <w:r w:rsidR="00C576DA" w:rsidRPr="00A37B05">
        <w:rPr>
          <w:rFonts w:ascii="Book Antiqua" w:hAnsi="Book Antiqua"/>
        </w:rPr>
        <w:t xml:space="preserve">υπευθυνότητα, </w:t>
      </w:r>
      <w:r w:rsidR="008A69ED" w:rsidRPr="00A37B05">
        <w:rPr>
          <w:rFonts w:ascii="Book Antiqua" w:hAnsi="Book Antiqua"/>
        </w:rPr>
        <w:t xml:space="preserve">αφοσίωση, ενδιαφέρον και σεβασμό προς το Ίδρυμα και τα συνεργαζόμενα πρόσωπα. </w:t>
      </w:r>
      <w:r w:rsidR="004321F2" w:rsidRPr="00A37B05">
        <w:rPr>
          <w:rFonts w:ascii="Book Antiqua" w:hAnsi="Book Antiqua"/>
        </w:rPr>
        <w:t xml:space="preserve"> </w:t>
      </w:r>
    </w:p>
    <w:p w14:paraId="5ED19AE6" w14:textId="77777777" w:rsidR="004321F2" w:rsidRPr="00A37B05" w:rsidRDefault="003B6D8B" w:rsidP="005C2BC5">
      <w:pPr>
        <w:spacing w:after="0"/>
        <w:ind w:left="-567"/>
        <w:jc w:val="both"/>
        <w:rPr>
          <w:rFonts w:ascii="Book Antiqua" w:hAnsi="Book Antiqua"/>
        </w:rPr>
      </w:pPr>
      <w:r>
        <w:rPr>
          <w:rFonts w:ascii="Book Antiqua" w:hAnsi="Book Antiqua"/>
        </w:rPr>
        <w:t xml:space="preserve">β. </w:t>
      </w:r>
      <w:r w:rsidR="004321F2" w:rsidRPr="00A37B05">
        <w:rPr>
          <w:rFonts w:ascii="Book Antiqua" w:hAnsi="Book Antiqua"/>
        </w:rPr>
        <w:t xml:space="preserve">Όλα τα μέλη της </w:t>
      </w:r>
      <w:r w:rsidR="00C3179B" w:rsidRPr="00A37B05">
        <w:rPr>
          <w:rFonts w:ascii="Book Antiqua" w:hAnsi="Book Antiqua"/>
        </w:rPr>
        <w:t>Α</w:t>
      </w:r>
      <w:r w:rsidR="004321F2" w:rsidRPr="00A37B05">
        <w:rPr>
          <w:rFonts w:ascii="Book Antiqua" w:hAnsi="Book Antiqua"/>
        </w:rPr>
        <w:t xml:space="preserve">καδημαϊκής </w:t>
      </w:r>
      <w:r w:rsidR="00C3179B" w:rsidRPr="00A37B05">
        <w:rPr>
          <w:rFonts w:ascii="Book Antiqua" w:hAnsi="Book Antiqua"/>
        </w:rPr>
        <w:t>Κ</w:t>
      </w:r>
      <w:r w:rsidR="004321F2" w:rsidRPr="00A37B05">
        <w:rPr>
          <w:rFonts w:ascii="Book Antiqua" w:hAnsi="Book Antiqua"/>
        </w:rPr>
        <w:t>οινότητας οφείλουν να δίνουν προτεραιότητα στην εκπλήρωση των στόχων του Ιδρύματος και στην προστασία των συμφερόντων του, ενώ στις περιπτώσεις που</w:t>
      </w:r>
      <w:r w:rsidR="009079A9" w:rsidRPr="00A37B05">
        <w:rPr>
          <w:rFonts w:ascii="Book Antiqua" w:hAnsi="Book Antiqua"/>
        </w:rPr>
        <w:t xml:space="preserve"> τα μέλη της </w:t>
      </w:r>
      <w:r w:rsidR="00C3179B" w:rsidRPr="00A37B05">
        <w:rPr>
          <w:rFonts w:ascii="Book Antiqua" w:hAnsi="Book Antiqua"/>
        </w:rPr>
        <w:t>Κ</w:t>
      </w:r>
      <w:r w:rsidR="009079A9" w:rsidRPr="00A37B05">
        <w:rPr>
          <w:rFonts w:ascii="Book Antiqua" w:hAnsi="Book Antiqua"/>
        </w:rPr>
        <w:t>οινότητας</w:t>
      </w:r>
      <w:r w:rsidR="00C3179B" w:rsidRPr="00A37B05">
        <w:rPr>
          <w:rFonts w:ascii="Book Antiqua" w:hAnsi="Book Antiqua"/>
        </w:rPr>
        <w:t>,</w:t>
      </w:r>
      <w:r w:rsidR="009079A9" w:rsidRPr="00A37B05">
        <w:rPr>
          <w:rFonts w:ascii="Book Antiqua" w:hAnsi="Book Antiqua"/>
        </w:rPr>
        <w:t xml:space="preserve"> σε οποιαδήποτε δραστηριότητά </w:t>
      </w:r>
      <w:r w:rsidR="00C3179B" w:rsidRPr="00A37B05">
        <w:rPr>
          <w:rFonts w:ascii="Book Antiqua" w:hAnsi="Book Antiqua"/>
        </w:rPr>
        <w:t>τους,</w:t>
      </w:r>
      <w:r w:rsidR="009079A9" w:rsidRPr="00A37B05">
        <w:rPr>
          <w:rFonts w:ascii="Book Antiqua" w:hAnsi="Book Antiqua"/>
        </w:rPr>
        <w:t xml:space="preserve"> αναγνωρίζουν ότι </w:t>
      </w:r>
      <w:r w:rsidR="004321F2" w:rsidRPr="00A37B05">
        <w:rPr>
          <w:rFonts w:ascii="Book Antiqua" w:hAnsi="Book Antiqua"/>
        </w:rPr>
        <w:t xml:space="preserve"> τα προσωπικά </w:t>
      </w:r>
      <w:r w:rsidR="004321F2" w:rsidRPr="00A37B05">
        <w:rPr>
          <w:rFonts w:ascii="Book Antiqua" w:hAnsi="Book Antiqua"/>
        </w:rPr>
        <w:lastRenderedPageBreak/>
        <w:t xml:space="preserve">τους συμφέροντα </w:t>
      </w:r>
      <w:r w:rsidR="009079A9" w:rsidRPr="00A37B05">
        <w:rPr>
          <w:rFonts w:ascii="Book Antiqua" w:hAnsi="Book Antiqua"/>
        </w:rPr>
        <w:t xml:space="preserve">άμεσα ή έμμεσα έρχονται σε σύγκρουση με τα συμφέροντα του Ιδρύματος οφείλουν να αυτό-αποκλείονται από τις συγκεκριμένες διαδικασίες. </w:t>
      </w:r>
      <w:r w:rsidR="00CB3D97" w:rsidRPr="00A37B05">
        <w:rPr>
          <w:rFonts w:ascii="Book Antiqua" w:hAnsi="Book Antiqua"/>
        </w:rPr>
        <w:t xml:space="preserve">Σε κάθε περίπτωση όπου τίθενται ζητήματα τα οποία </w:t>
      </w:r>
      <w:r w:rsidR="00C3179B" w:rsidRPr="00A37B05">
        <w:rPr>
          <w:rFonts w:ascii="Book Antiqua" w:hAnsi="Book Antiqua"/>
        </w:rPr>
        <w:t>δεν είναι ευκρινή, τα μέλη της Ακαδημαϊκής Κ</w:t>
      </w:r>
      <w:r w:rsidR="00CB3D97" w:rsidRPr="00A37B05">
        <w:rPr>
          <w:rFonts w:ascii="Book Antiqua" w:hAnsi="Book Antiqua"/>
        </w:rPr>
        <w:t xml:space="preserve">οινότητας δεσμεύονται </w:t>
      </w:r>
      <w:r w:rsidR="006E1F88">
        <w:rPr>
          <w:rFonts w:ascii="Book Antiqua" w:hAnsi="Book Antiqua"/>
        </w:rPr>
        <w:t>να αναζητήσουν συμβουλές</w:t>
      </w:r>
      <w:r w:rsidR="00E977D0" w:rsidRPr="00A37B05">
        <w:rPr>
          <w:rFonts w:ascii="Book Antiqua" w:hAnsi="Book Antiqua"/>
        </w:rPr>
        <w:t xml:space="preserve"> είτε από τις αρμόδιες διοικητικές υπηρεσίες είτε από την Επιτροπή Δεοντολογίας του Ιδρύματος.  </w:t>
      </w:r>
      <w:r w:rsidR="00CB3D97" w:rsidRPr="00A37B05">
        <w:rPr>
          <w:rFonts w:ascii="Book Antiqua" w:hAnsi="Book Antiqua"/>
        </w:rPr>
        <w:t xml:space="preserve">  </w:t>
      </w:r>
    </w:p>
    <w:p w14:paraId="2A304365" w14:textId="77777777" w:rsidR="001156B3" w:rsidRPr="00A37B05" w:rsidRDefault="003B6D8B" w:rsidP="005C2BC5">
      <w:pPr>
        <w:spacing w:after="0"/>
        <w:ind w:left="-567"/>
        <w:jc w:val="both"/>
        <w:rPr>
          <w:rFonts w:ascii="Book Antiqua" w:hAnsi="Book Antiqua"/>
        </w:rPr>
      </w:pPr>
      <w:r>
        <w:rPr>
          <w:rFonts w:ascii="Book Antiqua" w:hAnsi="Book Antiqua"/>
        </w:rPr>
        <w:t>γ.</w:t>
      </w:r>
      <w:r w:rsidR="00A2703E">
        <w:rPr>
          <w:rFonts w:ascii="Book Antiqua" w:hAnsi="Book Antiqua"/>
        </w:rPr>
        <w:t xml:space="preserve"> </w:t>
      </w:r>
      <w:r w:rsidR="00C576DA" w:rsidRPr="00A37B05">
        <w:rPr>
          <w:rFonts w:ascii="Book Antiqua" w:hAnsi="Book Antiqua"/>
        </w:rPr>
        <w:t xml:space="preserve">Οι σχέσεις όλων των μελών της </w:t>
      </w:r>
      <w:r w:rsidR="00C3179B" w:rsidRPr="00A37B05">
        <w:rPr>
          <w:rFonts w:ascii="Book Antiqua" w:hAnsi="Book Antiqua"/>
        </w:rPr>
        <w:t>Α</w:t>
      </w:r>
      <w:r w:rsidR="00C576DA" w:rsidRPr="00A37B05">
        <w:rPr>
          <w:rFonts w:ascii="Book Antiqua" w:hAnsi="Book Antiqua"/>
        </w:rPr>
        <w:t xml:space="preserve">καδημαϊκής </w:t>
      </w:r>
      <w:r w:rsidR="00C3179B" w:rsidRPr="00A37B05">
        <w:rPr>
          <w:rFonts w:ascii="Book Antiqua" w:hAnsi="Book Antiqua"/>
        </w:rPr>
        <w:t>Κ</w:t>
      </w:r>
      <w:r w:rsidR="00C576DA" w:rsidRPr="00A37B05">
        <w:rPr>
          <w:rFonts w:ascii="Book Antiqua" w:hAnsi="Book Antiqua"/>
        </w:rPr>
        <w:t>οινότητας είναι απαραίτητο να διέπονται από εντιμότητα, αμοιβαία εμπιστοσύνη, αμεροληψία και σεβασμό ως προς την προσωπικότητα και το έργο των μελών.</w:t>
      </w:r>
      <w:r w:rsidR="008A69ED" w:rsidRPr="00A37B05">
        <w:rPr>
          <w:rFonts w:ascii="Book Antiqua" w:hAnsi="Book Antiqua"/>
        </w:rPr>
        <w:t xml:space="preserve"> </w:t>
      </w:r>
    </w:p>
    <w:p w14:paraId="18964B5E" w14:textId="757119D5" w:rsidR="006C73D8" w:rsidRPr="00A37B05" w:rsidRDefault="003B6D8B" w:rsidP="005C2BC5">
      <w:pPr>
        <w:spacing w:after="0"/>
        <w:ind w:left="-567"/>
        <w:jc w:val="both"/>
        <w:rPr>
          <w:rFonts w:ascii="Book Antiqua" w:hAnsi="Book Antiqua"/>
        </w:rPr>
      </w:pPr>
      <w:r>
        <w:rPr>
          <w:rFonts w:ascii="Book Antiqua" w:hAnsi="Book Antiqua"/>
        </w:rPr>
        <w:t>δ.</w:t>
      </w:r>
      <w:r w:rsidR="00A2703E">
        <w:rPr>
          <w:rFonts w:ascii="Book Antiqua" w:hAnsi="Book Antiqua"/>
        </w:rPr>
        <w:t xml:space="preserve"> </w:t>
      </w:r>
      <w:r w:rsidR="006C73D8" w:rsidRPr="00A37B05">
        <w:rPr>
          <w:rFonts w:ascii="Book Antiqua" w:hAnsi="Book Antiqua"/>
        </w:rPr>
        <w:t xml:space="preserve">Η εκμετάλλευση της θέσης, της ιδιότητας ή της βαθμίδας </w:t>
      </w:r>
      <w:r w:rsidR="00C576DA" w:rsidRPr="00A37B05">
        <w:rPr>
          <w:rFonts w:ascii="Book Antiqua" w:hAnsi="Book Antiqua"/>
        </w:rPr>
        <w:t xml:space="preserve">οποιουδήποτε μέλους του προσωπικού του Ιδρύματος, ασκώντας </w:t>
      </w:r>
      <w:r w:rsidR="00D95082" w:rsidRPr="00A37B05">
        <w:rPr>
          <w:rFonts w:ascii="Book Antiqua" w:hAnsi="Book Antiqua"/>
        </w:rPr>
        <w:t xml:space="preserve">βία, παρενόχληση, </w:t>
      </w:r>
      <w:r w:rsidR="006C73D8" w:rsidRPr="00A37B05">
        <w:rPr>
          <w:rFonts w:ascii="Book Antiqua" w:hAnsi="Book Antiqua"/>
        </w:rPr>
        <w:t>πίεση</w:t>
      </w:r>
      <w:r w:rsidR="00D95082" w:rsidRPr="00A37B05">
        <w:rPr>
          <w:rFonts w:ascii="Book Antiqua" w:hAnsi="Book Antiqua"/>
        </w:rPr>
        <w:t xml:space="preserve"> ή οποιαδήποτε άδικη πρακτική</w:t>
      </w:r>
      <w:r w:rsidR="006C73D8" w:rsidRPr="00A37B05">
        <w:rPr>
          <w:rFonts w:ascii="Book Antiqua" w:hAnsi="Book Antiqua"/>
        </w:rPr>
        <w:t xml:space="preserve"> </w:t>
      </w:r>
      <w:r w:rsidR="00C576DA" w:rsidRPr="00A37B05">
        <w:rPr>
          <w:rFonts w:ascii="Book Antiqua" w:hAnsi="Book Antiqua"/>
        </w:rPr>
        <w:t xml:space="preserve">σε όποιο </w:t>
      </w:r>
      <w:r w:rsidR="006C73D8" w:rsidRPr="00A37B05">
        <w:rPr>
          <w:rFonts w:ascii="Book Antiqua" w:hAnsi="Book Antiqua"/>
        </w:rPr>
        <w:t xml:space="preserve">άλλο μέλος της </w:t>
      </w:r>
      <w:r w:rsidR="00C3179B" w:rsidRPr="00A37B05">
        <w:rPr>
          <w:rFonts w:ascii="Book Antiqua" w:hAnsi="Book Antiqua"/>
        </w:rPr>
        <w:t>Α</w:t>
      </w:r>
      <w:r w:rsidR="006C73D8" w:rsidRPr="00A37B05">
        <w:rPr>
          <w:rFonts w:ascii="Book Antiqua" w:hAnsi="Book Antiqua"/>
        </w:rPr>
        <w:t xml:space="preserve">καδημαϊκής </w:t>
      </w:r>
      <w:r w:rsidR="00C3179B" w:rsidRPr="00A37B05">
        <w:rPr>
          <w:rFonts w:ascii="Book Antiqua" w:hAnsi="Book Antiqua"/>
        </w:rPr>
        <w:t>Κ</w:t>
      </w:r>
      <w:r w:rsidR="006C73D8" w:rsidRPr="00A37B05">
        <w:rPr>
          <w:rFonts w:ascii="Book Antiqua" w:hAnsi="Book Antiqua"/>
        </w:rPr>
        <w:t>οινότητας</w:t>
      </w:r>
      <w:r w:rsidR="00C576DA" w:rsidRPr="00A37B05">
        <w:rPr>
          <w:rFonts w:ascii="Book Antiqua" w:hAnsi="Book Antiqua"/>
        </w:rPr>
        <w:t xml:space="preserve"> και εξαναγκάζοντάς το σε</w:t>
      </w:r>
      <w:r w:rsidR="006C73D8" w:rsidRPr="00A37B05">
        <w:rPr>
          <w:rFonts w:ascii="Book Antiqua" w:hAnsi="Book Antiqua"/>
        </w:rPr>
        <w:t xml:space="preserve"> συγκεκριμένη πράξη, παράλειψη, κρίση ή ψήφο, </w:t>
      </w:r>
      <w:r w:rsidR="00934B2F" w:rsidRPr="00A37B05">
        <w:rPr>
          <w:rFonts w:ascii="Book Antiqua" w:hAnsi="Book Antiqua"/>
        </w:rPr>
        <w:t xml:space="preserve">στο πλαίσιο των εκπαιδευτικών, ερευνητικών και διοικητικών διαδικασιών, </w:t>
      </w:r>
      <w:r w:rsidR="00C576DA" w:rsidRPr="00A37B05">
        <w:rPr>
          <w:rFonts w:ascii="Book Antiqua" w:hAnsi="Book Antiqua"/>
        </w:rPr>
        <w:t xml:space="preserve">αποσκοπώντας σε </w:t>
      </w:r>
      <w:r w:rsidR="00C3179B" w:rsidRPr="00A37B05">
        <w:rPr>
          <w:rFonts w:ascii="Book Antiqua" w:hAnsi="Book Antiqua"/>
        </w:rPr>
        <w:t>ίδι</w:t>
      </w:r>
      <w:r w:rsidR="00934B2F" w:rsidRPr="00A37B05">
        <w:rPr>
          <w:rFonts w:ascii="Book Antiqua" w:hAnsi="Book Antiqua"/>
        </w:rPr>
        <w:t>ον</w:t>
      </w:r>
      <w:r w:rsidR="00C576DA" w:rsidRPr="00A37B05">
        <w:rPr>
          <w:rFonts w:ascii="Book Antiqua" w:hAnsi="Book Antiqua"/>
        </w:rPr>
        <w:t xml:space="preserve"> όφελος</w:t>
      </w:r>
      <w:r w:rsidR="006C73D8" w:rsidRPr="00A37B05">
        <w:rPr>
          <w:rFonts w:ascii="Book Antiqua" w:hAnsi="Book Antiqua"/>
        </w:rPr>
        <w:t xml:space="preserve"> είναι ανεπίτρεπτη και συνιστά σοβαρή προσβολή των κανόνων δεοντολογίας.</w:t>
      </w:r>
    </w:p>
    <w:p w14:paraId="58D6082C" w14:textId="2D516656" w:rsidR="00D95082" w:rsidRPr="00A37B05" w:rsidRDefault="003B6D8B" w:rsidP="005C2BC5">
      <w:pPr>
        <w:spacing w:after="0"/>
        <w:ind w:left="-567"/>
        <w:jc w:val="both"/>
        <w:rPr>
          <w:rFonts w:ascii="Book Antiqua" w:hAnsi="Book Antiqua"/>
        </w:rPr>
      </w:pPr>
      <w:r>
        <w:rPr>
          <w:rFonts w:ascii="Book Antiqua" w:hAnsi="Book Antiqua"/>
        </w:rPr>
        <w:t>ε.</w:t>
      </w:r>
      <w:r w:rsidR="00A2703E">
        <w:rPr>
          <w:rFonts w:ascii="Book Antiqua" w:hAnsi="Book Antiqua"/>
        </w:rPr>
        <w:t xml:space="preserve"> </w:t>
      </w:r>
      <w:r w:rsidR="00D95082" w:rsidRPr="00A37B05">
        <w:rPr>
          <w:rFonts w:ascii="Book Antiqua" w:hAnsi="Book Antiqua"/>
        </w:rPr>
        <w:t xml:space="preserve">Τα μέλη της </w:t>
      </w:r>
      <w:r w:rsidR="00C3179B" w:rsidRPr="00A37B05">
        <w:rPr>
          <w:rFonts w:ascii="Book Antiqua" w:hAnsi="Book Antiqua"/>
        </w:rPr>
        <w:t>Α</w:t>
      </w:r>
      <w:r w:rsidR="00D95082" w:rsidRPr="00A37B05">
        <w:rPr>
          <w:rFonts w:ascii="Book Antiqua" w:hAnsi="Book Antiqua"/>
        </w:rPr>
        <w:t xml:space="preserve">καδημαϊκής </w:t>
      </w:r>
      <w:r w:rsidR="00C3179B" w:rsidRPr="00A37B05">
        <w:rPr>
          <w:rFonts w:ascii="Book Antiqua" w:hAnsi="Book Antiqua"/>
        </w:rPr>
        <w:t>Κ</w:t>
      </w:r>
      <w:r w:rsidR="00D95082" w:rsidRPr="00A37B05">
        <w:rPr>
          <w:rFonts w:ascii="Book Antiqua" w:hAnsi="Book Antiqua"/>
        </w:rPr>
        <w:t>οινότητας δεν νομιμοποιούν ως συναδέλφους, συνεργάτες</w:t>
      </w:r>
      <w:r w:rsidR="00A208D2">
        <w:rPr>
          <w:rFonts w:ascii="Book Antiqua" w:hAnsi="Book Antiqua"/>
        </w:rPr>
        <w:t>/τριες</w:t>
      </w:r>
      <w:r w:rsidR="00D95082" w:rsidRPr="00A37B05">
        <w:rPr>
          <w:rFonts w:ascii="Book Antiqua" w:hAnsi="Book Antiqua"/>
        </w:rPr>
        <w:t xml:space="preserve"> και συνομιλητές/τριες πρόσωπα, τα οποία</w:t>
      </w:r>
      <w:r w:rsidR="00C3179B" w:rsidRPr="00A37B05">
        <w:rPr>
          <w:rFonts w:ascii="Book Antiqua" w:hAnsi="Book Antiqua"/>
        </w:rPr>
        <w:t>,</w:t>
      </w:r>
      <w:r w:rsidR="00D95082" w:rsidRPr="00A37B05">
        <w:rPr>
          <w:rFonts w:ascii="Book Antiqua" w:hAnsi="Book Antiqua"/>
        </w:rPr>
        <w:t xml:space="preserve"> σε οποιαδήποτε εκπαιδευτική, ερευνητική και διοικητική δραστηριότητα</w:t>
      </w:r>
      <w:r w:rsidR="00C3179B" w:rsidRPr="00A37B05">
        <w:rPr>
          <w:rFonts w:ascii="Book Antiqua" w:hAnsi="Book Antiqua"/>
        </w:rPr>
        <w:t>,</w:t>
      </w:r>
      <w:r w:rsidR="006E1F88">
        <w:rPr>
          <w:rFonts w:ascii="Book Antiqua" w:hAnsi="Book Antiqua"/>
        </w:rPr>
        <w:t xml:space="preserve"> ασκούν βία και υποσκάπτουν</w:t>
      </w:r>
      <w:r w:rsidR="00D95082" w:rsidRPr="00A37B05">
        <w:rPr>
          <w:rFonts w:ascii="Book Antiqua" w:hAnsi="Book Antiqua"/>
        </w:rPr>
        <w:t xml:space="preserve"> την ακαδημαϊκή ελευθερία.</w:t>
      </w:r>
    </w:p>
    <w:p w14:paraId="26047493" w14:textId="77777777" w:rsidR="006C73D8" w:rsidRPr="00A37B05" w:rsidRDefault="006C73D8" w:rsidP="005C2BC5">
      <w:pPr>
        <w:ind w:left="-567"/>
        <w:jc w:val="both"/>
        <w:rPr>
          <w:rFonts w:ascii="Book Antiqua" w:hAnsi="Book Antiqua"/>
          <w:b/>
        </w:rPr>
      </w:pPr>
    </w:p>
    <w:p w14:paraId="13F8F728" w14:textId="77777777" w:rsidR="004259D6" w:rsidRPr="00A37B05" w:rsidRDefault="004259D6" w:rsidP="005C2BC5">
      <w:pPr>
        <w:shd w:val="clear" w:color="auto" w:fill="C6D9F1" w:themeFill="text2" w:themeFillTint="33"/>
        <w:ind w:left="-567"/>
        <w:jc w:val="both"/>
        <w:rPr>
          <w:rFonts w:ascii="Book Antiqua" w:hAnsi="Book Antiqua"/>
          <w:b/>
        </w:rPr>
      </w:pPr>
      <w:r w:rsidRPr="00A37B05">
        <w:rPr>
          <w:rFonts w:ascii="Book Antiqua" w:hAnsi="Book Antiqua"/>
          <w:b/>
        </w:rPr>
        <w:t>4.</w:t>
      </w:r>
      <w:r w:rsidR="009D2CA1" w:rsidRPr="00A37B05">
        <w:rPr>
          <w:rFonts w:ascii="Book Antiqua" w:hAnsi="Book Antiqua"/>
          <w:b/>
        </w:rPr>
        <w:t>7</w:t>
      </w:r>
      <w:r w:rsidRPr="00A37B05">
        <w:rPr>
          <w:rFonts w:ascii="Book Antiqua" w:hAnsi="Book Antiqua"/>
          <w:b/>
        </w:rPr>
        <w:t xml:space="preserve">. Προσλήψεις </w:t>
      </w:r>
      <w:r w:rsidR="009910A8" w:rsidRPr="00A37B05">
        <w:rPr>
          <w:rFonts w:ascii="Book Antiqua" w:hAnsi="Book Antiqua"/>
          <w:b/>
        </w:rPr>
        <w:t>ακαδημαϊκού, ερευνητικού, τεχνικού και διοικητικού προσωπικού</w:t>
      </w:r>
    </w:p>
    <w:p w14:paraId="512E8582" w14:textId="0EF8FF9C" w:rsidR="00C5484E" w:rsidRPr="00A37B05" w:rsidRDefault="00C5484E" w:rsidP="005C2BC5">
      <w:pPr>
        <w:spacing w:after="0"/>
        <w:ind w:left="-567"/>
        <w:jc w:val="both"/>
        <w:rPr>
          <w:rFonts w:ascii="Book Antiqua" w:hAnsi="Book Antiqua"/>
        </w:rPr>
      </w:pPr>
      <w:r w:rsidRPr="00A37B05">
        <w:rPr>
          <w:rFonts w:ascii="Book Antiqua" w:hAnsi="Book Antiqua"/>
        </w:rPr>
        <w:t xml:space="preserve">α. Όλες οι προσλήψεις </w:t>
      </w:r>
      <w:r w:rsidR="002B1EE9">
        <w:rPr>
          <w:rFonts w:ascii="Book Antiqua" w:hAnsi="Book Antiqua"/>
        </w:rPr>
        <w:t xml:space="preserve">και εξελίξεις </w:t>
      </w:r>
      <w:r w:rsidRPr="00A37B05">
        <w:rPr>
          <w:rFonts w:ascii="Book Antiqua" w:hAnsi="Book Antiqua"/>
        </w:rPr>
        <w:t>ακαδημαϊκού, ερευνητικού, τεχνικού και διοικητικού προσωπικού</w:t>
      </w:r>
      <w:r w:rsidR="006E1F88">
        <w:rPr>
          <w:rFonts w:ascii="Book Antiqua" w:hAnsi="Book Antiqua"/>
        </w:rPr>
        <w:t xml:space="preserve"> στο Πανεπιστήμιο Αιγαίου πραγματοποιού</w:t>
      </w:r>
      <w:r w:rsidR="002B1EE9">
        <w:rPr>
          <w:rFonts w:ascii="Book Antiqua" w:hAnsi="Book Antiqua"/>
        </w:rPr>
        <w:t>ν</w:t>
      </w:r>
      <w:r w:rsidR="006E1F88">
        <w:rPr>
          <w:rFonts w:ascii="Book Antiqua" w:hAnsi="Book Antiqua"/>
        </w:rPr>
        <w:t>ται</w:t>
      </w:r>
      <w:r w:rsidRPr="00A37B05">
        <w:rPr>
          <w:rFonts w:ascii="Book Antiqua" w:hAnsi="Book Antiqua"/>
        </w:rPr>
        <w:t xml:space="preserve"> σύμφωνα με την κείμενη νομοθεσία</w:t>
      </w:r>
      <w:r w:rsidR="002B1EE9" w:rsidRPr="002B1EE9">
        <w:t xml:space="preserve"> </w:t>
      </w:r>
      <w:r w:rsidR="002B1EE9" w:rsidRPr="002B1EE9">
        <w:rPr>
          <w:rFonts w:ascii="Book Antiqua" w:hAnsi="Book Antiqua"/>
        </w:rPr>
        <w:t>και με πλήρη σεβασμό στις αρχές αξιοκρατίας</w:t>
      </w:r>
      <w:r w:rsidRPr="00A37B05">
        <w:rPr>
          <w:rFonts w:ascii="Book Antiqua" w:hAnsi="Book Antiqua"/>
        </w:rPr>
        <w:t>. Ειδικότερα</w:t>
      </w:r>
      <w:r w:rsidR="009910A8" w:rsidRPr="00A37B05">
        <w:rPr>
          <w:rFonts w:ascii="Book Antiqua" w:hAnsi="Book Antiqua"/>
        </w:rPr>
        <w:t>,</w:t>
      </w:r>
      <w:r w:rsidRPr="00A37B05">
        <w:rPr>
          <w:rFonts w:ascii="Book Antiqua" w:hAnsi="Book Antiqua"/>
        </w:rPr>
        <w:t xml:space="preserve"> προσλήψεις που πραγματοποιούνται στο πλαίσιο ερευνητικών χρηματοδοτούμενων προγραμμάτων</w:t>
      </w:r>
      <w:r w:rsidR="00846784" w:rsidRPr="00A37B05">
        <w:rPr>
          <w:rFonts w:ascii="Book Antiqua" w:hAnsi="Book Antiqua"/>
        </w:rPr>
        <w:t>,</w:t>
      </w:r>
      <w:r w:rsidRPr="00A37B05">
        <w:rPr>
          <w:rFonts w:ascii="Book Antiqua" w:hAnsi="Book Antiqua"/>
        </w:rPr>
        <w:t xml:space="preserve"> πέραν της κείμενης νομοθεσίας, συνάδουν και</w:t>
      </w:r>
      <w:r w:rsidR="00846784" w:rsidRPr="00A37B05">
        <w:rPr>
          <w:rFonts w:ascii="Book Antiqua" w:hAnsi="Book Antiqua"/>
        </w:rPr>
        <w:t xml:space="preserve"> με τις διαδι</w:t>
      </w:r>
      <w:r w:rsidRPr="00A37B05">
        <w:rPr>
          <w:rFonts w:ascii="Book Antiqua" w:hAnsi="Book Antiqua"/>
        </w:rPr>
        <w:t xml:space="preserve">κασίες </w:t>
      </w:r>
      <w:r w:rsidR="009910A8" w:rsidRPr="00A37B05">
        <w:rPr>
          <w:rFonts w:ascii="Book Antiqua" w:hAnsi="Book Antiqua"/>
        </w:rPr>
        <w:t xml:space="preserve">πρόσληψης </w:t>
      </w:r>
      <w:r w:rsidRPr="00A37B05">
        <w:rPr>
          <w:rFonts w:ascii="Book Antiqua" w:hAnsi="Book Antiqua"/>
        </w:rPr>
        <w:t>του φορέα χρηματοδότησης.</w:t>
      </w:r>
    </w:p>
    <w:p w14:paraId="00C4AD1D" w14:textId="77777777" w:rsidR="00904E96" w:rsidRPr="00A37B05" w:rsidRDefault="00C5484E" w:rsidP="005C2BC5">
      <w:pPr>
        <w:spacing w:after="0"/>
        <w:ind w:left="-567"/>
        <w:jc w:val="both"/>
        <w:rPr>
          <w:rFonts w:ascii="Book Antiqua" w:hAnsi="Book Antiqua"/>
        </w:rPr>
      </w:pPr>
      <w:r w:rsidRPr="00A37B05">
        <w:rPr>
          <w:rFonts w:ascii="Book Antiqua" w:hAnsi="Book Antiqua"/>
        </w:rPr>
        <w:t xml:space="preserve">β. </w:t>
      </w:r>
      <w:r w:rsidR="007452C8" w:rsidRPr="00A37B05">
        <w:rPr>
          <w:rFonts w:ascii="Book Antiqua" w:hAnsi="Book Antiqua"/>
        </w:rPr>
        <w:t xml:space="preserve">Οι αρμόδιες </w:t>
      </w:r>
      <w:r w:rsidR="00C3179B" w:rsidRPr="00A37B05">
        <w:rPr>
          <w:rFonts w:ascii="Book Antiqua" w:hAnsi="Book Antiqua"/>
        </w:rPr>
        <w:t xml:space="preserve">διοικητικές </w:t>
      </w:r>
      <w:r w:rsidR="007452C8" w:rsidRPr="00A37B05">
        <w:rPr>
          <w:rFonts w:ascii="Book Antiqua" w:hAnsi="Book Antiqua"/>
        </w:rPr>
        <w:t>υπηρεσίες δεσμεύονται να παρέχουν κάθε δυνατή πληροφόρηση προς κάθε ενδιαφερόμενο και ενδιαφερόμενη για μία θέση εργασίας</w:t>
      </w:r>
      <w:r w:rsidR="00C3179B" w:rsidRPr="00A37B05">
        <w:rPr>
          <w:rFonts w:ascii="Book Antiqua" w:hAnsi="Book Antiqua"/>
        </w:rPr>
        <w:t>,</w:t>
      </w:r>
      <w:r w:rsidR="007452C8" w:rsidRPr="00A37B05">
        <w:rPr>
          <w:rFonts w:ascii="Book Antiqua" w:hAnsi="Book Antiqua"/>
        </w:rPr>
        <w:t xml:space="preserve"> </w:t>
      </w:r>
      <w:r w:rsidR="00C84D45" w:rsidRPr="00A37B05">
        <w:rPr>
          <w:rFonts w:ascii="Book Antiqua" w:hAnsi="Book Antiqua"/>
        </w:rPr>
        <w:t xml:space="preserve">προάγοντας ίσες ευκαιρίες απασχόλησης, στη βάση </w:t>
      </w:r>
      <w:r w:rsidR="007452C8" w:rsidRPr="00A37B05">
        <w:rPr>
          <w:rFonts w:ascii="Book Antiqua" w:hAnsi="Book Antiqua"/>
        </w:rPr>
        <w:t>των αρχών της διαφάνειας και της ίσης μεταχείρ</w:t>
      </w:r>
      <w:r w:rsidR="00904E96" w:rsidRPr="00A37B05">
        <w:rPr>
          <w:rFonts w:ascii="Book Antiqua" w:hAnsi="Book Antiqua"/>
        </w:rPr>
        <w:t xml:space="preserve">ισης, διασφαλίζοντας την κατά το δυνατόν υποβολή περισσότερων υποψηφιοτήτων. </w:t>
      </w:r>
    </w:p>
    <w:p w14:paraId="1431DFB2" w14:textId="0172C7A3" w:rsidR="007452C8" w:rsidRPr="00A37B05" w:rsidRDefault="00C5484E" w:rsidP="005C2BC5">
      <w:pPr>
        <w:spacing w:after="0"/>
        <w:ind w:left="-567"/>
        <w:jc w:val="both"/>
        <w:rPr>
          <w:rFonts w:ascii="Book Antiqua" w:hAnsi="Book Antiqua"/>
        </w:rPr>
      </w:pPr>
      <w:r w:rsidRPr="00A37B05">
        <w:rPr>
          <w:rFonts w:ascii="Book Antiqua" w:hAnsi="Book Antiqua"/>
        </w:rPr>
        <w:t xml:space="preserve">γ. </w:t>
      </w:r>
      <w:r w:rsidR="00904E96" w:rsidRPr="00A37B05">
        <w:rPr>
          <w:rFonts w:ascii="Book Antiqua" w:hAnsi="Book Antiqua"/>
        </w:rPr>
        <w:t>Σε περίπτωση πολλαπλών υποψηφιοτήτων</w:t>
      </w:r>
      <w:r w:rsidR="00F55759">
        <w:rPr>
          <w:rFonts w:ascii="Book Antiqua" w:hAnsi="Book Antiqua"/>
        </w:rPr>
        <w:t>,</w:t>
      </w:r>
      <w:r w:rsidR="00224BFA" w:rsidRPr="00A37B05">
        <w:rPr>
          <w:rFonts w:ascii="Book Antiqua" w:hAnsi="Book Antiqua"/>
        </w:rPr>
        <w:t xml:space="preserve"> η κρίση μεταξύ των υποψηφίων λαμβάνει χώρα συγκριτικά και η πρόκριση ενός υποψηφίου ή μίας υποψηφίας δεν ερμηνεύεται ως αρνητική κρίση. Σε καμία διαδικασία κρίσης δεν δικαιολογείται η </w:t>
      </w:r>
      <w:r w:rsidR="00F95027" w:rsidRPr="00A37B05">
        <w:rPr>
          <w:rFonts w:ascii="Book Antiqua" w:hAnsi="Book Antiqua"/>
        </w:rPr>
        <w:t xml:space="preserve">μη </w:t>
      </w:r>
      <w:r w:rsidR="00224BFA" w:rsidRPr="00A37B05">
        <w:rPr>
          <w:rFonts w:ascii="Book Antiqua" w:hAnsi="Book Antiqua"/>
        </w:rPr>
        <w:t xml:space="preserve">ισότιμη </w:t>
      </w:r>
      <w:r w:rsidR="002778B7" w:rsidRPr="00A37B05">
        <w:rPr>
          <w:rFonts w:ascii="Book Antiqua" w:hAnsi="Book Antiqua"/>
        </w:rPr>
        <w:t>μεταχείριση των υποψηφίων.</w:t>
      </w:r>
      <w:r w:rsidR="00D0001E" w:rsidRPr="00A37B05">
        <w:rPr>
          <w:rFonts w:ascii="Book Antiqua" w:hAnsi="Book Antiqua"/>
        </w:rPr>
        <w:t xml:space="preserve"> Σε περίπτωση κρίσης με έναν ή μία μοναδικό/η υποψήφιο/α, η θετική κρίση είναι απαραίτητο </w:t>
      </w:r>
      <w:r w:rsidR="00930A42" w:rsidRPr="00A37B05">
        <w:rPr>
          <w:rFonts w:ascii="Book Antiqua" w:hAnsi="Book Antiqua"/>
        </w:rPr>
        <w:t xml:space="preserve">να τεκμηριώνεται θεμελιωμένα και με ακρίβεια. </w:t>
      </w:r>
    </w:p>
    <w:p w14:paraId="585F5EF2" w14:textId="77777777" w:rsidR="009910A8" w:rsidRPr="00A37B05" w:rsidRDefault="009910A8" w:rsidP="005C2BC5">
      <w:pPr>
        <w:ind w:left="-567"/>
        <w:jc w:val="both"/>
        <w:rPr>
          <w:rFonts w:ascii="Book Antiqua" w:hAnsi="Book Antiqua"/>
          <w:b/>
          <w:i/>
        </w:rPr>
      </w:pPr>
    </w:p>
    <w:p w14:paraId="5DCA407E" w14:textId="77777777" w:rsidR="00947118" w:rsidRPr="00A37B05" w:rsidRDefault="004259D6" w:rsidP="005C2BC5">
      <w:pPr>
        <w:shd w:val="clear" w:color="auto" w:fill="C6D9F1" w:themeFill="text2" w:themeFillTint="33"/>
        <w:ind w:left="-567"/>
        <w:jc w:val="both"/>
        <w:rPr>
          <w:rFonts w:ascii="Book Antiqua" w:hAnsi="Book Antiqua"/>
          <w:b/>
        </w:rPr>
      </w:pPr>
      <w:r w:rsidRPr="00A37B05">
        <w:rPr>
          <w:rFonts w:ascii="Book Antiqua" w:hAnsi="Book Antiqua"/>
          <w:b/>
        </w:rPr>
        <w:t>4.</w:t>
      </w:r>
      <w:r w:rsidR="009D2CA1" w:rsidRPr="00A37B05">
        <w:rPr>
          <w:rFonts w:ascii="Book Antiqua" w:hAnsi="Book Antiqua"/>
          <w:b/>
        </w:rPr>
        <w:t>8</w:t>
      </w:r>
      <w:r w:rsidRPr="00A37B05">
        <w:rPr>
          <w:rFonts w:ascii="Book Antiqua" w:hAnsi="Book Antiqua"/>
          <w:b/>
        </w:rPr>
        <w:t>. Διαχείριση Δεδομένων</w:t>
      </w:r>
      <w:r w:rsidR="002E7AD2" w:rsidRPr="00A37B05">
        <w:rPr>
          <w:rFonts w:ascii="Book Antiqua" w:hAnsi="Book Antiqua"/>
          <w:b/>
        </w:rPr>
        <w:t xml:space="preserve"> </w:t>
      </w:r>
    </w:p>
    <w:p w14:paraId="33190A60" w14:textId="77777777" w:rsidR="00C629C3" w:rsidRPr="00A37B05" w:rsidRDefault="00C629C3" w:rsidP="005C2BC5">
      <w:pPr>
        <w:spacing w:after="0"/>
        <w:ind w:left="-567"/>
        <w:jc w:val="both"/>
        <w:rPr>
          <w:rFonts w:ascii="Book Antiqua" w:hAnsi="Book Antiqua"/>
        </w:rPr>
      </w:pPr>
      <w:r w:rsidRPr="00A37B05">
        <w:rPr>
          <w:rFonts w:ascii="Book Antiqua" w:hAnsi="Book Antiqua"/>
        </w:rPr>
        <w:t>Το Πανεπιστήμιο Αιγαίου συλλέγει, επεξεργάζεται και διατηρεί πλήθος πληροφοριών</w:t>
      </w:r>
      <w:r w:rsidR="008F4B22" w:rsidRPr="00A37B05">
        <w:rPr>
          <w:rFonts w:ascii="Book Antiqua" w:hAnsi="Book Antiqua"/>
        </w:rPr>
        <w:t>, μεταξύ αυτών και δεδομένων προσωπικού χαρακτήρα,</w:t>
      </w:r>
      <w:r w:rsidRPr="00A37B05">
        <w:rPr>
          <w:rFonts w:ascii="Book Antiqua" w:hAnsi="Book Antiqua"/>
        </w:rPr>
        <w:t xml:space="preserve"> για τους φοιτητές και τις φοιτήτριες του, το διδακτικό, ερευνητικό, διοικητικό και τεχνικό προσωπικό του, καθώς και άλλων χρηστών με στόχο την παρακολούθηση της επίδοσης του συνόλου των δραστηριοτήτων του.</w:t>
      </w:r>
    </w:p>
    <w:p w14:paraId="62AFCE3A" w14:textId="46FB1754" w:rsidR="008F4B22" w:rsidRPr="00A37B05" w:rsidRDefault="00C629C3" w:rsidP="005C2BC5">
      <w:pPr>
        <w:spacing w:after="0"/>
        <w:ind w:left="-567"/>
        <w:jc w:val="both"/>
        <w:rPr>
          <w:rFonts w:ascii="Book Antiqua" w:hAnsi="Book Antiqua"/>
        </w:rPr>
      </w:pPr>
      <w:r w:rsidRPr="00A37B05">
        <w:rPr>
          <w:rFonts w:ascii="Book Antiqua" w:hAnsi="Book Antiqua"/>
        </w:rPr>
        <w:t xml:space="preserve">Το Ίδρυμα και τα μέλη της </w:t>
      </w:r>
      <w:r w:rsidR="005D0378" w:rsidRPr="00A37B05">
        <w:rPr>
          <w:rFonts w:ascii="Book Antiqua" w:hAnsi="Book Antiqua"/>
        </w:rPr>
        <w:t>Ακαδημαϊκής Κ</w:t>
      </w:r>
      <w:r w:rsidRPr="00A37B05">
        <w:rPr>
          <w:rFonts w:ascii="Book Antiqua" w:hAnsi="Book Antiqua"/>
        </w:rPr>
        <w:t>οινότητας που συλλέγουν, επεξεργάζονται και διατηρούν δεδομένα δεσμεύονται με βάση την κε</w:t>
      </w:r>
      <w:r w:rsidR="008F4B22" w:rsidRPr="00A37B05">
        <w:rPr>
          <w:rFonts w:ascii="Book Antiqua" w:hAnsi="Book Antiqua"/>
        </w:rPr>
        <w:t xml:space="preserve">ίμενη </w:t>
      </w:r>
      <w:r w:rsidR="00DC0594" w:rsidRPr="00A37B05">
        <w:rPr>
          <w:rFonts w:ascii="Book Antiqua" w:hAnsi="Book Antiqua"/>
        </w:rPr>
        <w:t xml:space="preserve">ελληνική </w:t>
      </w:r>
      <w:r w:rsidR="008F4B22" w:rsidRPr="00A37B05">
        <w:rPr>
          <w:rFonts w:ascii="Book Antiqua" w:hAnsi="Book Antiqua"/>
        </w:rPr>
        <w:t>νομοθεσία</w:t>
      </w:r>
      <w:r w:rsidR="00C5484E" w:rsidRPr="00A37B05">
        <w:rPr>
          <w:rFonts w:ascii="Book Antiqua" w:hAnsi="Book Antiqua"/>
        </w:rPr>
        <w:t xml:space="preserve"> (Ν. 2819/2000  </w:t>
      </w:r>
      <w:r w:rsidR="00C5484E" w:rsidRPr="00A37B05">
        <w:rPr>
          <w:rFonts w:ascii="Book Antiqua" w:hAnsi="Book Antiqua"/>
          <w:i/>
        </w:rPr>
        <w:lastRenderedPageBreak/>
        <w:t>«Προσθήκη στο Ν. 2121/1993 περί νομικής προστασίας βάσεων δεδομένων»</w:t>
      </w:r>
      <w:r w:rsidR="00C5484E" w:rsidRPr="00A37B05">
        <w:rPr>
          <w:rFonts w:ascii="Book Antiqua" w:hAnsi="Book Antiqua"/>
        </w:rPr>
        <w:t xml:space="preserve">, </w:t>
      </w:r>
      <w:r w:rsidR="00402D0F" w:rsidRPr="00A37B05">
        <w:rPr>
          <w:rFonts w:ascii="Book Antiqua" w:hAnsi="Book Antiqua"/>
        </w:rPr>
        <w:t>Ν.2472/1997</w:t>
      </w:r>
      <w:r w:rsidR="00C5484E" w:rsidRPr="00A37B05">
        <w:rPr>
          <w:rFonts w:ascii="Book Antiqua" w:hAnsi="Book Antiqua"/>
          <w:i/>
        </w:rPr>
        <w:t>«Για την προστασία του ατόμου από την επεξεργασία δεδομένων προσωπικού χαρακτήρα»,</w:t>
      </w:r>
      <w:r w:rsidR="00C5484E" w:rsidRPr="00A37B05">
        <w:rPr>
          <w:rFonts w:ascii="Book Antiqua" w:hAnsi="Book Antiqua"/>
        </w:rPr>
        <w:t xml:space="preserve"> Ν. 3471/2006</w:t>
      </w:r>
      <w:r w:rsidR="00C5484E" w:rsidRPr="00A37B05">
        <w:rPr>
          <w:rFonts w:ascii="Book Antiqua" w:hAnsi="Book Antiqua"/>
          <w:i/>
        </w:rPr>
        <w:t>«Προστασία δεδομένων προσωπικού χαρακτήρα και της ιδιωτικής ζωής στον τομέα των ηλεκτρονικών επικοινωνιών και τροποποίηση του ν. 2472/1997»</w:t>
      </w:r>
      <w:r w:rsidR="00C5484E" w:rsidRPr="00A37B05">
        <w:rPr>
          <w:rFonts w:ascii="Book Antiqua" w:hAnsi="Book Antiqua"/>
        </w:rPr>
        <w:t xml:space="preserve"> Π.Δ. 47/2005 </w:t>
      </w:r>
      <w:r w:rsidR="00C5484E" w:rsidRPr="00A37B05">
        <w:rPr>
          <w:rFonts w:ascii="Book Antiqua" w:hAnsi="Book Antiqua"/>
          <w:i/>
        </w:rPr>
        <w:t>«Διαδικασίες καθώς και τεχνικές και οργανωτικές εγγυήσεις για την άρση του απορρήτου των επικοινωνιών και τη διασφάλισή του»)</w:t>
      </w:r>
      <w:r w:rsidR="00C5484E" w:rsidRPr="00A37B05">
        <w:rPr>
          <w:rFonts w:ascii="Book Antiqua" w:hAnsi="Book Antiqua"/>
        </w:rPr>
        <w:t xml:space="preserve"> </w:t>
      </w:r>
      <w:r w:rsidR="00402D0F" w:rsidRPr="00A37B05">
        <w:rPr>
          <w:rFonts w:ascii="Book Antiqua" w:hAnsi="Book Antiqua"/>
        </w:rPr>
        <w:t xml:space="preserve">και </w:t>
      </w:r>
      <w:r w:rsidR="00DC0594" w:rsidRPr="00A37B05">
        <w:rPr>
          <w:rFonts w:ascii="Book Antiqua" w:hAnsi="Book Antiqua"/>
        </w:rPr>
        <w:t xml:space="preserve">τις ευρωπαϊκές προδιαγραφές </w:t>
      </w:r>
      <w:r w:rsidR="008F4B22" w:rsidRPr="00A37B05">
        <w:rPr>
          <w:rFonts w:ascii="Book Antiqua" w:hAnsi="Book Antiqua"/>
        </w:rPr>
        <w:t>για την ορθή, νόμιμη και</w:t>
      </w:r>
      <w:r w:rsidRPr="00A37B05">
        <w:rPr>
          <w:rFonts w:ascii="Book Antiqua" w:hAnsi="Book Antiqua"/>
        </w:rPr>
        <w:t xml:space="preserve"> δίκαιη</w:t>
      </w:r>
      <w:r w:rsidR="008F4B22" w:rsidRPr="00A37B05">
        <w:rPr>
          <w:rFonts w:ascii="Book Antiqua" w:hAnsi="Book Antiqua"/>
        </w:rPr>
        <w:t xml:space="preserve"> διαχείριση των δεδομένων, η οποία σε καμία περίπτωση δεν μπορεί να αντιτίθεται στην αποστολή, τους στόχους και τις αξίες </w:t>
      </w:r>
      <w:r w:rsidR="00DC0594" w:rsidRPr="00A37B05">
        <w:rPr>
          <w:rFonts w:ascii="Book Antiqua" w:hAnsi="Book Antiqua"/>
        </w:rPr>
        <w:t xml:space="preserve">και αρχές </w:t>
      </w:r>
      <w:r w:rsidR="008F4B22" w:rsidRPr="00A37B05">
        <w:rPr>
          <w:rFonts w:ascii="Book Antiqua" w:hAnsi="Book Antiqua"/>
        </w:rPr>
        <w:t>του Ιδρύματος.</w:t>
      </w:r>
    </w:p>
    <w:p w14:paraId="0D87809B" w14:textId="77777777" w:rsidR="003509F4" w:rsidRPr="00A37B05" w:rsidRDefault="008F4B22" w:rsidP="005C2BC5">
      <w:pPr>
        <w:spacing w:after="0"/>
        <w:ind w:left="-567"/>
        <w:jc w:val="both"/>
        <w:rPr>
          <w:rFonts w:ascii="Book Antiqua" w:hAnsi="Book Antiqua"/>
        </w:rPr>
      </w:pPr>
      <w:r w:rsidRPr="00A37B05">
        <w:rPr>
          <w:rFonts w:ascii="Book Antiqua" w:hAnsi="Book Antiqua"/>
        </w:rPr>
        <w:t xml:space="preserve">Στο πλαίσιο αυτό τα μέλη της ακαδημαϊκής κοινότητας που διαχειρίζονται δεδομένα πρέπει </w:t>
      </w:r>
      <w:r w:rsidR="003509F4" w:rsidRPr="00A37B05">
        <w:rPr>
          <w:rFonts w:ascii="Book Antiqua" w:hAnsi="Book Antiqua"/>
        </w:rPr>
        <w:t xml:space="preserve">να: </w:t>
      </w:r>
    </w:p>
    <w:p w14:paraId="225D859D" w14:textId="77777777" w:rsidR="003509F4" w:rsidRPr="00A37B05" w:rsidRDefault="003509F4" w:rsidP="005C2BC5">
      <w:pPr>
        <w:spacing w:after="0"/>
        <w:ind w:left="-567"/>
        <w:jc w:val="both"/>
        <w:rPr>
          <w:rFonts w:ascii="Book Antiqua" w:hAnsi="Book Antiqua"/>
        </w:rPr>
      </w:pPr>
      <w:r w:rsidRPr="00A37B05">
        <w:rPr>
          <w:rFonts w:ascii="Book Antiqua" w:hAnsi="Book Antiqua"/>
        </w:rPr>
        <w:t>α. διασφαλίζουν τη γνησιότητά τους,</w:t>
      </w:r>
    </w:p>
    <w:p w14:paraId="78DBA090" w14:textId="77777777" w:rsidR="003509F4" w:rsidRPr="00A37B05" w:rsidRDefault="003509F4" w:rsidP="005C2BC5">
      <w:pPr>
        <w:spacing w:after="0"/>
        <w:ind w:left="-567"/>
        <w:jc w:val="both"/>
        <w:rPr>
          <w:rFonts w:ascii="Book Antiqua" w:hAnsi="Book Antiqua"/>
        </w:rPr>
      </w:pPr>
      <w:r w:rsidRPr="00A37B05">
        <w:rPr>
          <w:rFonts w:ascii="Book Antiqua" w:hAnsi="Book Antiqua"/>
        </w:rPr>
        <w:t xml:space="preserve">β. </w:t>
      </w:r>
      <w:r w:rsidR="008F4B22" w:rsidRPr="00A37B05">
        <w:rPr>
          <w:rFonts w:ascii="Book Antiqua" w:hAnsi="Book Antiqua"/>
        </w:rPr>
        <w:t xml:space="preserve">τα διατηρούν προστατευμένα από μη </w:t>
      </w:r>
      <w:r w:rsidR="00DC0594" w:rsidRPr="00A37B05">
        <w:rPr>
          <w:rFonts w:ascii="Book Antiqua" w:hAnsi="Book Antiqua"/>
        </w:rPr>
        <w:t>εξουσιοδοτημένους φορείς και πρόσωπα,</w:t>
      </w:r>
      <w:r w:rsidR="00226C57" w:rsidRPr="00A37B05">
        <w:rPr>
          <w:rFonts w:ascii="Book Antiqua" w:hAnsi="Book Antiqua"/>
        </w:rPr>
        <w:t xml:space="preserve"> </w:t>
      </w:r>
    </w:p>
    <w:p w14:paraId="1CABADEC" w14:textId="77777777" w:rsidR="003509F4" w:rsidRPr="00A37B05" w:rsidRDefault="003509F4" w:rsidP="005C2BC5">
      <w:pPr>
        <w:spacing w:after="0"/>
        <w:ind w:left="-567"/>
        <w:jc w:val="both"/>
        <w:rPr>
          <w:rFonts w:ascii="Book Antiqua" w:hAnsi="Book Antiqua"/>
        </w:rPr>
      </w:pPr>
      <w:r w:rsidRPr="00A37B05">
        <w:rPr>
          <w:rFonts w:ascii="Book Antiqua" w:hAnsi="Book Antiqua"/>
        </w:rPr>
        <w:t>γ. τα διατηρούν προστατευμένα από φυσικές καταστροφές,</w:t>
      </w:r>
    </w:p>
    <w:p w14:paraId="013C0916" w14:textId="77777777" w:rsidR="003509F4" w:rsidRPr="00A37B05" w:rsidRDefault="003509F4" w:rsidP="005C2BC5">
      <w:pPr>
        <w:spacing w:after="0"/>
        <w:ind w:left="-567"/>
        <w:jc w:val="both"/>
        <w:rPr>
          <w:rFonts w:ascii="Book Antiqua" w:hAnsi="Book Antiqua"/>
        </w:rPr>
      </w:pPr>
      <w:r w:rsidRPr="00A37B05">
        <w:rPr>
          <w:rFonts w:ascii="Book Antiqua" w:hAnsi="Book Antiqua"/>
        </w:rPr>
        <w:t>δ.</w:t>
      </w:r>
      <w:r w:rsidR="00226C57" w:rsidRPr="00A37B05">
        <w:rPr>
          <w:rFonts w:ascii="Book Antiqua" w:hAnsi="Book Antiqua"/>
        </w:rPr>
        <w:t xml:space="preserve"> </w:t>
      </w:r>
      <w:r w:rsidR="00DC0594" w:rsidRPr="00A37B05">
        <w:rPr>
          <w:rFonts w:ascii="Book Antiqua" w:hAnsi="Book Antiqua"/>
        </w:rPr>
        <w:t xml:space="preserve">τα διατηρούν </w:t>
      </w:r>
      <w:r w:rsidR="00226C57" w:rsidRPr="00A37B05">
        <w:rPr>
          <w:rFonts w:ascii="Book Antiqua" w:hAnsi="Book Antiqua"/>
        </w:rPr>
        <w:t xml:space="preserve">επαρκή, </w:t>
      </w:r>
      <w:r w:rsidR="00DC0594" w:rsidRPr="00A37B05">
        <w:rPr>
          <w:rFonts w:ascii="Book Antiqua" w:hAnsi="Book Antiqua"/>
        </w:rPr>
        <w:t>ακριβή και ενημερωμένα</w:t>
      </w:r>
      <w:r w:rsidRPr="00A37B05">
        <w:rPr>
          <w:rFonts w:ascii="Book Antiqua" w:hAnsi="Book Antiqua"/>
        </w:rPr>
        <w:t>,</w:t>
      </w:r>
    </w:p>
    <w:p w14:paraId="77353601" w14:textId="77777777" w:rsidR="003509F4" w:rsidRPr="00A37B05" w:rsidRDefault="003509F4" w:rsidP="005C2BC5">
      <w:pPr>
        <w:spacing w:after="0"/>
        <w:ind w:left="-567"/>
        <w:jc w:val="both"/>
        <w:rPr>
          <w:rFonts w:ascii="Book Antiqua" w:hAnsi="Book Antiqua"/>
        </w:rPr>
      </w:pPr>
      <w:r w:rsidRPr="00A37B05">
        <w:rPr>
          <w:rFonts w:ascii="Book Antiqua" w:hAnsi="Book Antiqua"/>
        </w:rPr>
        <w:t>ε. διασφαλίζουν την επεξεργασία τους σε συμφωνία με τα δικαιώματα των υποκειμένων,</w:t>
      </w:r>
    </w:p>
    <w:p w14:paraId="4F65BA3A" w14:textId="77777777" w:rsidR="003509F4" w:rsidRPr="00A37B05" w:rsidRDefault="003509F4" w:rsidP="005C2BC5">
      <w:pPr>
        <w:spacing w:after="0"/>
        <w:ind w:left="-567"/>
        <w:jc w:val="both"/>
        <w:rPr>
          <w:rFonts w:ascii="Book Antiqua" w:hAnsi="Book Antiqua"/>
        </w:rPr>
      </w:pPr>
      <w:r w:rsidRPr="00A37B05">
        <w:rPr>
          <w:rFonts w:ascii="Book Antiqua" w:hAnsi="Book Antiqua"/>
        </w:rPr>
        <w:t>στ.</w:t>
      </w:r>
      <w:r w:rsidR="008F4B22" w:rsidRPr="00A37B05">
        <w:rPr>
          <w:rFonts w:ascii="Book Antiqua" w:hAnsi="Book Antiqua"/>
        </w:rPr>
        <w:t xml:space="preserve"> </w:t>
      </w:r>
      <w:r w:rsidRPr="00A37B05">
        <w:rPr>
          <w:rFonts w:ascii="Book Antiqua" w:hAnsi="Book Antiqua"/>
        </w:rPr>
        <w:t>μην τα διατηρούν πέραν του απαιτούμενου χρόνου,</w:t>
      </w:r>
    </w:p>
    <w:p w14:paraId="0CA61DD0" w14:textId="77777777" w:rsidR="003509F4" w:rsidRPr="00A37B05" w:rsidRDefault="003509F4" w:rsidP="005C2BC5">
      <w:pPr>
        <w:spacing w:after="0"/>
        <w:ind w:left="-567"/>
        <w:jc w:val="both"/>
        <w:rPr>
          <w:rFonts w:ascii="Book Antiqua" w:hAnsi="Book Antiqua"/>
        </w:rPr>
      </w:pPr>
      <w:r w:rsidRPr="00A37B05">
        <w:rPr>
          <w:rFonts w:ascii="Book Antiqua" w:hAnsi="Book Antiqua"/>
        </w:rPr>
        <w:t>η. ενημερώνουν το Ίδρυμα για αλλαγές των δεδομένων ή για τυχόν λάθη που επισημαίνουν επί των δεδομένων.</w:t>
      </w:r>
    </w:p>
    <w:p w14:paraId="5BD266C3" w14:textId="77777777" w:rsidR="00D2228F" w:rsidRPr="00A37B05" w:rsidRDefault="00D2228F" w:rsidP="005C2BC5">
      <w:pPr>
        <w:spacing w:after="0"/>
        <w:ind w:left="-567"/>
        <w:jc w:val="both"/>
        <w:rPr>
          <w:rFonts w:ascii="Book Antiqua" w:hAnsi="Book Antiqua"/>
        </w:rPr>
      </w:pPr>
      <w:r w:rsidRPr="00A37B05">
        <w:rPr>
          <w:rFonts w:ascii="Book Antiqua" w:hAnsi="Book Antiqua"/>
        </w:rPr>
        <w:t xml:space="preserve">θ. μην χρησιμοποιούν τα δεδομένα προς ίδιο όφελος ή προς όφελος </w:t>
      </w:r>
      <w:r w:rsidR="00396C47" w:rsidRPr="00A37B05">
        <w:rPr>
          <w:rFonts w:ascii="Book Antiqua" w:hAnsi="Book Antiqua"/>
        </w:rPr>
        <w:t xml:space="preserve">άλλων </w:t>
      </w:r>
      <w:r w:rsidRPr="00A37B05">
        <w:rPr>
          <w:rFonts w:ascii="Book Antiqua" w:hAnsi="Book Antiqua"/>
        </w:rPr>
        <w:t>ατόμων</w:t>
      </w:r>
      <w:r w:rsidR="00396C47" w:rsidRPr="00A37B05">
        <w:rPr>
          <w:rFonts w:ascii="Book Antiqua" w:hAnsi="Book Antiqua"/>
        </w:rPr>
        <w:t xml:space="preserve"> εντός και εκτός του Ιδρύματος.</w:t>
      </w:r>
      <w:r w:rsidRPr="00A37B05">
        <w:rPr>
          <w:rFonts w:ascii="Book Antiqua" w:hAnsi="Book Antiqua"/>
        </w:rPr>
        <w:t xml:space="preserve"> </w:t>
      </w:r>
    </w:p>
    <w:p w14:paraId="31BD3B81" w14:textId="77777777" w:rsidR="008D6A5A" w:rsidRPr="00A37B05" w:rsidRDefault="008D6A5A" w:rsidP="005C2BC5">
      <w:pPr>
        <w:spacing w:after="0"/>
        <w:ind w:left="-567"/>
        <w:jc w:val="both"/>
        <w:rPr>
          <w:rFonts w:ascii="Book Antiqua" w:hAnsi="Book Antiqua"/>
        </w:rPr>
      </w:pPr>
      <w:r w:rsidRPr="00A37B05">
        <w:rPr>
          <w:rFonts w:ascii="Book Antiqua" w:hAnsi="Book Antiqua"/>
        </w:rPr>
        <w:t>Το προσωπικό, οι φοιτητές και οι φοιτήτριες του Ιδρύματος δεσμεύονται για τη μη αποκάλυψη δεδομένων προσωπικού χαρακτήρα σε εκπαιδευτικές, ερευνητικές και διοικητικές διαδικασίες. Σε περίπτωση απαιτούμενης αποκάλυψης είναι απαραίτητη η γραπτή συναίνεση και εξουσιοδότηση των υποκειμένων</w:t>
      </w:r>
      <w:r w:rsidR="007235AA" w:rsidRPr="00A37B05">
        <w:rPr>
          <w:rFonts w:ascii="Book Antiqua" w:hAnsi="Book Antiqua"/>
        </w:rPr>
        <w:t xml:space="preserve"> που τα αφορούν. </w:t>
      </w:r>
      <w:r w:rsidRPr="00A37B05">
        <w:rPr>
          <w:rFonts w:ascii="Book Antiqua" w:hAnsi="Book Antiqua"/>
        </w:rPr>
        <w:t xml:space="preserve">  </w:t>
      </w:r>
    </w:p>
    <w:p w14:paraId="43A09696" w14:textId="77777777" w:rsidR="008D6A5A" w:rsidRPr="00A37B05" w:rsidRDefault="008D6A5A" w:rsidP="005C2BC5">
      <w:pPr>
        <w:spacing w:after="0"/>
        <w:ind w:left="-567"/>
        <w:jc w:val="both"/>
        <w:rPr>
          <w:rFonts w:ascii="Book Antiqua" w:hAnsi="Book Antiqua"/>
        </w:rPr>
      </w:pPr>
      <w:r w:rsidRPr="00A37B05">
        <w:rPr>
          <w:rFonts w:ascii="Book Antiqua" w:hAnsi="Book Antiqua"/>
        </w:rPr>
        <w:t xml:space="preserve">Το προσωπικό, οι φοιτητές και οι φοιτήτριες του Ιδρύματος υποχρεούνται να ενημερώνουν τις αρμόδιες υπηρεσίες για οποιαδήποτε αλλαγή επί δεδομένων προσωπικού χαρακτήρα (λ.χ. στοιχεία επικοινωνίας). </w:t>
      </w:r>
    </w:p>
    <w:p w14:paraId="02BDC05A" w14:textId="77777777" w:rsidR="003509F4" w:rsidRPr="00A37B05" w:rsidRDefault="003509F4" w:rsidP="005C2BC5">
      <w:pPr>
        <w:spacing w:after="0"/>
        <w:ind w:left="-567"/>
        <w:jc w:val="both"/>
        <w:rPr>
          <w:rFonts w:ascii="Book Antiqua" w:hAnsi="Book Antiqua"/>
        </w:rPr>
      </w:pPr>
      <w:r w:rsidRPr="00A37B05">
        <w:rPr>
          <w:rFonts w:ascii="Book Antiqua" w:hAnsi="Book Antiqua"/>
        </w:rPr>
        <w:t xml:space="preserve">Το προσωπικό, οι φοιτητές και οι φοιτήτριες του Ιδρύματος έχουν το δικαίωμα πρόσβασης σε οποιοδήποτε δεδομένο προσωπικού χαρακτήρα που τους αφορά είτε ηλεκτρονικά είτε έγχαρτα. </w:t>
      </w:r>
      <w:r w:rsidR="008D6A5A" w:rsidRPr="00A37B05">
        <w:rPr>
          <w:rFonts w:ascii="Book Antiqua" w:hAnsi="Book Antiqua"/>
        </w:rPr>
        <w:t xml:space="preserve">Για την άσκηση του δικαιώματος αυτού το προσωπικό, οι φοιτητές και οι φοιτήτριες του Ιδρύματος απευθύνονται στις διοικητικές υπηρεσίες του Ιδρύματος. </w:t>
      </w:r>
      <w:r w:rsidRPr="00A37B05">
        <w:rPr>
          <w:rFonts w:ascii="Book Antiqua" w:hAnsi="Book Antiqua"/>
        </w:rPr>
        <w:t xml:space="preserve"> </w:t>
      </w:r>
    </w:p>
    <w:p w14:paraId="4488F797" w14:textId="77777777" w:rsidR="008F4B22" w:rsidRPr="00A37B05" w:rsidRDefault="00C629C3" w:rsidP="005C2BC5">
      <w:pPr>
        <w:spacing w:after="0"/>
        <w:ind w:left="-567"/>
        <w:jc w:val="both"/>
        <w:rPr>
          <w:rFonts w:ascii="Book Antiqua" w:hAnsi="Book Antiqua"/>
          <w:b/>
        </w:rPr>
      </w:pPr>
      <w:r w:rsidRPr="00A37B05">
        <w:rPr>
          <w:rFonts w:ascii="Book Antiqua" w:hAnsi="Book Antiqua"/>
        </w:rPr>
        <w:t xml:space="preserve"> </w:t>
      </w:r>
    </w:p>
    <w:p w14:paraId="558F2CDB" w14:textId="77777777" w:rsidR="004259D6" w:rsidRPr="00A37B05" w:rsidRDefault="004259D6" w:rsidP="005C2BC5">
      <w:pPr>
        <w:shd w:val="clear" w:color="auto" w:fill="C6D9F1" w:themeFill="text2" w:themeFillTint="33"/>
        <w:ind w:left="-567"/>
        <w:jc w:val="both"/>
        <w:rPr>
          <w:rFonts w:ascii="Book Antiqua" w:hAnsi="Book Antiqua"/>
          <w:b/>
        </w:rPr>
      </w:pPr>
      <w:r w:rsidRPr="00A37B05">
        <w:rPr>
          <w:rFonts w:ascii="Book Antiqua" w:hAnsi="Book Antiqua"/>
          <w:b/>
        </w:rPr>
        <w:t>4.</w:t>
      </w:r>
      <w:r w:rsidR="009D2CA1" w:rsidRPr="00A37B05">
        <w:rPr>
          <w:rFonts w:ascii="Book Antiqua" w:hAnsi="Book Antiqua"/>
          <w:b/>
        </w:rPr>
        <w:t>9</w:t>
      </w:r>
      <w:r w:rsidRPr="00A37B05">
        <w:rPr>
          <w:rFonts w:ascii="Book Antiqua" w:hAnsi="Book Antiqua"/>
          <w:b/>
        </w:rPr>
        <w:t xml:space="preserve">. </w:t>
      </w:r>
      <w:r w:rsidR="002E4972" w:rsidRPr="00A37B05">
        <w:rPr>
          <w:rFonts w:ascii="Book Antiqua" w:hAnsi="Book Antiqua"/>
          <w:b/>
        </w:rPr>
        <w:t>Διαχ</w:t>
      </w:r>
      <w:r w:rsidR="00EA3E28">
        <w:rPr>
          <w:rFonts w:ascii="Book Antiqua" w:hAnsi="Book Antiqua"/>
          <w:b/>
        </w:rPr>
        <w:t>είριση πληροφοριακών πόρων</w:t>
      </w:r>
    </w:p>
    <w:p w14:paraId="70B8A599" w14:textId="77777777" w:rsidR="007235AA" w:rsidRPr="00A37B05" w:rsidRDefault="007235AA" w:rsidP="005C2BC5">
      <w:pPr>
        <w:spacing w:after="0"/>
        <w:ind w:left="-567"/>
        <w:jc w:val="both"/>
        <w:rPr>
          <w:rFonts w:ascii="Book Antiqua" w:hAnsi="Book Antiqua"/>
        </w:rPr>
      </w:pPr>
      <w:r w:rsidRPr="00A37B05">
        <w:rPr>
          <w:rFonts w:ascii="Book Antiqua" w:hAnsi="Book Antiqua"/>
        </w:rPr>
        <w:t xml:space="preserve">Το Πανεπιστήμιο Αιγαίου δεσμεύεται </w:t>
      </w:r>
      <w:r w:rsidR="0094680E" w:rsidRPr="00A37B05">
        <w:rPr>
          <w:rFonts w:ascii="Book Antiqua" w:hAnsi="Book Antiqua"/>
        </w:rPr>
        <w:t>στη δυναμική</w:t>
      </w:r>
      <w:r w:rsidR="00A0637D" w:rsidRPr="00A37B05">
        <w:rPr>
          <w:rFonts w:ascii="Book Antiqua" w:hAnsi="Book Antiqua"/>
        </w:rPr>
        <w:t xml:space="preserve"> παροχή εγγυήσεων ασφάλειας της λειτουργίας και χρήσης των πληροφοριακών του πόρων και τεχνολογιών, που αξιοποιούνται </w:t>
      </w:r>
      <w:r w:rsidRPr="00A37B05">
        <w:rPr>
          <w:rFonts w:ascii="Book Antiqua" w:hAnsi="Book Antiqua"/>
        </w:rPr>
        <w:t xml:space="preserve"> </w:t>
      </w:r>
      <w:r w:rsidR="00BA5C32" w:rsidRPr="00A37B05">
        <w:rPr>
          <w:rFonts w:ascii="Book Antiqua" w:hAnsi="Book Antiqua"/>
        </w:rPr>
        <w:t>για την υλοποίηση των εκπαιδευτικών, ερευνητικών και διοικητικών διαδικασιών, καθώς και για την αποθήκευση, την επεξεργασία και τη δημοσιοποίηση πληροφοριών και δεδομένων προσωπικού χαρακτήρα.</w:t>
      </w:r>
    </w:p>
    <w:p w14:paraId="76B5C8D4" w14:textId="77777777" w:rsidR="007235AA" w:rsidRPr="00A37B05" w:rsidRDefault="00BA5C32" w:rsidP="005C2BC5">
      <w:pPr>
        <w:spacing w:after="0"/>
        <w:ind w:left="-567"/>
        <w:jc w:val="both"/>
        <w:rPr>
          <w:rFonts w:ascii="Book Antiqua" w:hAnsi="Book Antiqua"/>
        </w:rPr>
      </w:pPr>
      <w:r w:rsidRPr="00A37B05">
        <w:rPr>
          <w:rFonts w:ascii="Book Antiqua" w:hAnsi="Book Antiqua"/>
        </w:rPr>
        <w:t>Στο πλαίσιο της αποστολής και των αρχώ</w:t>
      </w:r>
      <w:r w:rsidR="00D07B6D" w:rsidRPr="00A37B05">
        <w:rPr>
          <w:rFonts w:ascii="Book Antiqua" w:hAnsi="Book Antiqua"/>
        </w:rPr>
        <w:t xml:space="preserve">ν του, το Πανεπιστήμιο Αιγαίου, </w:t>
      </w:r>
      <w:r w:rsidRPr="00A37B05">
        <w:rPr>
          <w:rFonts w:ascii="Book Antiqua" w:hAnsi="Book Antiqua"/>
        </w:rPr>
        <w:t>για τη διαχείριση της ασφάλειας των πληροφοριακών του πόρων και τεχνολογιών κατ’ επέκταση των διαχειριζόμενων πληροφοριών</w:t>
      </w:r>
      <w:r w:rsidR="00D07B6D" w:rsidRPr="00A37B05">
        <w:rPr>
          <w:rFonts w:ascii="Book Antiqua" w:hAnsi="Book Antiqua"/>
        </w:rPr>
        <w:t xml:space="preserve">, θέτει τους ακόλουθους κανόνες, με τους οποίους, πέραν της κείμενης νομοθεσίας, είναι απαραίτητο να συμμορφώνονται όλα τα μέλη της </w:t>
      </w:r>
      <w:r w:rsidR="005D0378" w:rsidRPr="00A37B05">
        <w:rPr>
          <w:rFonts w:ascii="Book Antiqua" w:hAnsi="Book Antiqua"/>
        </w:rPr>
        <w:t>Α</w:t>
      </w:r>
      <w:r w:rsidR="00D07B6D" w:rsidRPr="00A37B05">
        <w:rPr>
          <w:rFonts w:ascii="Book Antiqua" w:hAnsi="Book Antiqua"/>
        </w:rPr>
        <w:t xml:space="preserve">καδημαϊκής </w:t>
      </w:r>
      <w:r w:rsidR="005D0378" w:rsidRPr="00A37B05">
        <w:rPr>
          <w:rFonts w:ascii="Book Antiqua" w:hAnsi="Book Antiqua"/>
        </w:rPr>
        <w:t>Κ</w:t>
      </w:r>
      <w:r w:rsidR="00D07B6D" w:rsidRPr="00A37B05">
        <w:rPr>
          <w:rFonts w:ascii="Book Antiqua" w:hAnsi="Book Antiqua"/>
        </w:rPr>
        <w:t>οινότητας.</w:t>
      </w:r>
    </w:p>
    <w:p w14:paraId="36E65CBC" w14:textId="77777777" w:rsidR="006C59D7" w:rsidRPr="00A37B05" w:rsidRDefault="00D07B6D" w:rsidP="005C2BC5">
      <w:pPr>
        <w:spacing w:after="0"/>
        <w:ind w:left="-567"/>
        <w:jc w:val="both"/>
        <w:rPr>
          <w:rFonts w:ascii="Book Antiqua" w:hAnsi="Book Antiqua"/>
        </w:rPr>
      </w:pPr>
      <w:r w:rsidRPr="00A37B05">
        <w:rPr>
          <w:rFonts w:ascii="Book Antiqua" w:hAnsi="Book Antiqua"/>
        </w:rPr>
        <w:t xml:space="preserve">α. Δεν επιτρέπεται η αξιοποίηση των πληροφοριακών τεχνολογιών και πόρων του Ιδρύματος </w:t>
      </w:r>
      <w:r w:rsidR="006C59D7" w:rsidRPr="00A37B05">
        <w:rPr>
          <w:rFonts w:ascii="Book Antiqua" w:hAnsi="Book Antiqua"/>
        </w:rPr>
        <w:t>για παράνομες δραστηριότητες</w:t>
      </w:r>
    </w:p>
    <w:p w14:paraId="3E806B8B" w14:textId="77777777" w:rsidR="00D07B6D" w:rsidRPr="00A37B05" w:rsidRDefault="006C59D7" w:rsidP="005C2BC5">
      <w:pPr>
        <w:spacing w:after="0"/>
        <w:ind w:left="-567"/>
        <w:jc w:val="both"/>
        <w:rPr>
          <w:rFonts w:ascii="Book Antiqua" w:hAnsi="Book Antiqua"/>
        </w:rPr>
      </w:pPr>
      <w:r w:rsidRPr="00A37B05">
        <w:rPr>
          <w:rFonts w:ascii="Book Antiqua" w:hAnsi="Book Antiqua"/>
        </w:rPr>
        <w:lastRenderedPageBreak/>
        <w:t>β.</w:t>
      </w:r>
      <w:r w:rsidR="00D07B6D" w:rsidRPr="00A37B05">
        <w:rPr>
          <w:rFonts w:ascii="Book Antiqua" w:hAnsi="Book Antiqua"/>
        </w:rPr>
        <w:t xml:space="preserve"> </w:t>
      </w:r>
      <w:r w:rsidRPr="00A37B05">
        <w:rPr>
          <w:rFonts w:ascii="Book Antiqua" w:hAnsi="Book Antiqua"/>
        </w:rPr>
        <w:t>Δεν επιτρέπεται η αξιοποίηση των πληροφοριακών τεχνολογιών και πόρων του Ιδρύματος για την παραγωγή μη ακαδημαϊκού έργου.</w:t>
      </w:r>
    </w:p>
    <w:p w14:paraId="5FAA85C4" w14:textId="77777777" w:rsidR="006C59D7" w:rsidRPr="00A37B05" w:rsidRDefault="006C59D7" w:rsidP="005C2BC5">
      <w:pPr>
        <w:spacing w:after="0"/>
        <w:ind w:left="-567"/>
        <w:jc w:val="both"/>
        <w:rPr>
          <w:rFonts w:ascii="Book Antiqua" w:hAnsi="Book Antiqua"/>
        </w:rPr>
      </w:pPr>
      <w:r w:rsidRPr="00A37B05">
        <w:rPr>
          <w:rFonts w:ascii="Book Antiqua" w:hAnsi="Book Antiqua"/>
        </w:rPr>
        <w:t>γ. Δεν επιτρέπεται η αξιοποίηση των πληροφοριακών τεχνολογιών και πόρων του Ιδρύματος</w:t>
      </w:r>
      <w:r w:rsidR="00D63823" w:rsidRPr="00A37B05">
        <w:rPr>
          <w:rFonts w:ascii="Book Antiqua" w:hAnsi="Book Antiqua"/>
        </w:rPr>
        <w:t xml:space="preserve"> για δραστηριότητες κερδοσκοπικού χαρακτήρα. </w:t>
      </w:r>
    </w:p>
    <w:p w14:paraId="2BDA9AFA" w14:textId="77777777" w:rsidR="00D63823" w:rsidRPr="00A37B05" w:rsidRDefault="00D63823" w:rsidP="005C2BC5">
      <w:pPr>
        <w:spacing w:after="0"/>
        <w:ind w:left="-567"/>
        <w:jc w:val="both"/>
        <w:rPr>
          <w:rFonts w:ascii="Book Antiqua" w:hAnsi="Book Antiqua"/>
        </w:rPr>
      </w:pPr>
      <w:r w:rsidRPr="00A37B05">
        <w:rPr>
          <w:rFonts w:ascii="Book Antiqua" w:hAnsi="Book Antiqua"/>
        </w:rPr>
        <w:t>δ. Δεν επιτρέπεται η πρόσβαση σε υπολογιστές ή ιδιωτικούς φακέλους χωρίς εξουσιοδότηση</w:t>
      </w:r>
    </w:p>
    <w:p w14:paraId="7C783C70" w14:textId="77777777" w:rsidR="00D63823" w:rsidRPr="00A37B05" w:rsidRDefault="00D63823" w:rsidP="005C2BC5">
      <w:pPr>
        <w:spacing w:after="0"/>
        <w:ind w:left="-567"/>
        <w:jc w:val="both"/>
        <w:rPr>
          <w:rFonts w:ascii="Book Antiqua" w:hAnsi="Book Antiqua"/>
        </w:rPr>
      </w:pPr>
      <w:r w:rsidRPr="00A37B05">
        <w:rPr>
          <w:rFonts w:ascii="Book Antiqua" w:hAnsi="Book Antiqua"/>
        </w:rPr>
        <w:t xml:space="preserve">ε. Δεν επιτρέπεται η παραβίαση δικαιωμάτων ιδιοκτησίας λογισμικών πακέτων ή τροποποίηση αυτών χωρίς εξουσιοδότηση. </w:t>
      </w:r>
    </w:p>
    <w:p w14:paraId="2BB389CD" w14:textId="77777777" w:rsidR="006C73D8" w:rsidRPr="00A37B05" w:rsidRDefault="0094680E" w:rsidP="005C2BC5">
      <w:pPr>
        <w:spacing w:after="0"/>
        <w:ind w:left="-567"/>
        <w:jc w:val="both"/>
        <w:rPr>
          <w:rFonts w:ascii="Book Antiqua" w:hAnsi="Book Antiqua"/>
          <w:b/>
        </w:rPr>
      </w:pPr>
      <w:r w:rsidRPr="00A37B05">
        <w:rPr>
          <w:rFonts w:ascii="Book Antiqua" w:hAnsi="Book Antiqua"/>
        </w:rPr>
        <w:t>Αρμόδια Υπηρεσία για τις τεχνικές απαιτήσεις της ασφάλειας των πληροφοριακών τεχνολογιών και πόρων του Ιδρύματος είναι η Υπηρεσία Πληροφορικής, στην οποία και απευθύνονται όλα τα μέλη της ακαδημαϊκής κοινότητας για εξειδικευμένα ζητήματα ασφάλειας (</w:t>
      </w:r>
      <w:hyperlink r:id="rId24" w:history="1">
        <w:r w:rsidR="00BA5C32" w:rsidRPr="00A37B05">
          <w:rPr>
            <w:rStyle w:val="-"/>
            <w:rFonts w:ascii="Book Antiqua" w:hAnsi="Book Antiqua"/>
            <w:b/>
          </w:rPr>
          <w:t>https://ype.aegean.gr/systemsecurity</w:t>
        </w:r>
      </w:hyperlink>
      <w:r w:rsidRPr="00A37B05">
        <w:rPr>
          <w:rFonts w:ascii="Book Antiqua" w:hAnsi="Book Antiqua"/>
          <w:b/>
        </w:rPr>
        <w:t xml:space="preserve">). </w:t>
      </w:r>
      <w:r w:rsidR="00BA5C32" w:rsidRPr="00A37B05">
        <w:rPr>
          <w:rFonts w:ascii="Book Antiqua" w:hAnsi="Book Antiqua"/>
          <w:b/>
        </w:rPr>
        <w:t xml:space="preserve"> </w:t>
      </w:r>
    </w:p>
    <w:p w14:paraId="21BA53B8" w14:textId="77777777" w:rsidR="005C2BC5" w:rsidRPr="00A37B05" w:rsidRDefault="005C2BC5" w:rsidP="005C2BC5">
      <w:pPr>
        <w:ind w:left="-567"/>
        <w:jc w:val="both"/>
        <w:rPr>
          <w:rFonts w:ascii="Book Antiqua" w:hAnsi="Book Antiqua"/>
          <w:b/>
          <w:i/>
        </w:rPr>
      </w:pPr>
    </w:p>
    <w:p w14:paraId="042A6FF2" w14:textId="77777777" w:rsidR="002E7AD2" w:rsidRPr="00A37B05" w:rsidRDefault="002E7AD2" w:rsidP="005C2BC5">
      <w:pPr>
        <w:shd w:val="clear" w:color="auto" w:fill="C6D9F1" w:themeFill="text2" w:themeFillTint="33"/>
        <w:ind w:left="-567"/>
        <w:jc w:val="both"/>
        <w:rPr>
          <w:rFonts w:ascii="Book Antiqua" w:hAnsi="Book Antiqua"/>
          <w:b/>
        </w:rPr>
      </w:pPr>
      <w:r w:rsidRPr="00A37B05">
        <w:rPr>
          <w:rFonts w:ascii="Book Antiqua" w:hAnsi="Book Antiqua"/>
          <w:b/>
        </w:rPr>
        <w:t>4.1</w:t>
      </w:r>
      <w:r w:rsidR="009D2CA1" w:rsidRPr="00A37B05">
        <w:rPr>
          <w:rFonts w:ascii="Book Antiqua" w:hAnsi="Book Antiqua"/>
          <w:b/>
        </w:rPr>
        <w:t>0</w:t>
      </w:r>
      <w:r w:rsidRPr="00A37B05">
        <w:rPr>
          <w:rFonts w:ascii="Book Antiqua" w:hAnsi="Book Antiqua"/>
          <w:b/>
        </w:rPr>
        <w:t xml:space="preserve">. Διαχείριση κτιριακών υποδομών και άλλων πόρων </w:t>
      </w:r>
    </w:p>
    <w:p w14:paraId="6B154FEF" w14:textId="77777777" w:rsidR="007235AA" w:rsidRPr="00A37B05" w:rsidRDefault="00C629C3" w:rsidP="005C2BC5">
      <w:pPr>
        <w:spacing w:after="0"/>
        <w:ind w:left="-567"/>
        <w:jc w:val="both"/>
        <w:rPr>
          <w:rFonts w:ascii="Book Antiqua" w:hAnsi="Book Antiqua"/>
        </w:rPr>
      </w:pPr>
      <w:r w:rsidRPr="00A37B05">
        <w:rPr>
          <w:rFonts w:ascii="Book Antiqua" w:hAnsi="Book Antiqua"/>
        </w:rPr>
        <w:t xml:space="preserve">α. </w:t>
      </w:r>
      <w:r w:rsidR="007235AA" w:rsidRPr="00A37B05">
        <w:rPr>
          <w:rFonts w:ascii="Book Antiqua" w:hAnsi="Book Antiqua"/>
        </w:rPr>
        <w:t>Το Πανεπιστήμιο Αιγαίου είναι δεσμευμένο στην παροχή ασφαλούς και υγιούς περιβάλλοντος προς όλα τα μέλη του, διασφαλίζοντας την εφαρμογή όλων των διαδικασιών που σχετίζονται με την ασφάλεια των χώρων και των υποδομών.</w:t>
      </w:r>
    </w:p>
    <w:p w14:paraId="2BA8666E" w14:textId="77777777" w:rsidR="0036039C" w:rsidRPr="00A37B05" w:rsidRDefault="007235AA" w:rsidP="005C2BC5">
      <w:pPr>
        <w:spacing w:after="0"/>
        <w:ind w:left="-567"/>
        <w:jc w:val="both"/>
        <w:rPr>
          <w:rFonts w:ascii="Book Antiqua" w:hAnsi="Book Antiqua"/>
        </w:rPr>
      </w:pPr>
      <w:r w:rsidRPr="00A37B05">
        <w:rPr>
          <w:rFonts w:ascii="Book Antiqua" w:hAnsi="Book Antiqua"/>
        </w:rPr>
        <w:t xml:space="preserve">β. </w:t>
      </w:r>
      <w:r w:rsidR="0036039C" w:rsidRPr="00A37B05">
        <w:rPr>
          <w:rFonts w:ascii="Book Antiqua" w:hAnsi="Book Antiqua"/>
        </w:rPr>
        <w:t xml:space="preserve">Οι κτιριακές και άλλες υποδομές (υπολογιστές, υλικοτεχνικές υποδομές, εξοπλισμός) του Ιδρύματος αξιοποιούνται από όλα τα μέλη της ακαδημαϊκής κοινότητας αποκλειστικά για την παραγωγή ακαδημαϊκού έργου. Σε περίπτωση χρήσης των υποδομών του Πανεπιστημίου Αιγαίου από εξωτερικούς φορείς απαιτείται σχετική αδειοδότηση από τα αρμόδια όργανα του Ιδρύματος. </w:t>
      </w:r>
    </w:p>
    <w:p w14:paraId="766E654C" w14:textId="77777777" w:rsidR="00C629C3" w:rsidRPr="00A37B05" w:rsidRDefault="00C629C3" w:rsidP="005C2BC5">
      <w:pPr>
        <w:spacing w:after="0"/>
        <w:ind w:left="-567"/>
        <w:jc w:val="both"/>
        <w:rPr>
          <w:rFonts w:ascii="Book Antiqua" w:hAnsi="Book Antiqua"/>
        </w:rPr>
      </w:pPr>
      <w:r w:rsidRPr="00A37B05">
        <w:rPr>
          <w:rFonts w:ascii="Book Antiqua" w:hAnsi="Book Antiqua"/>
        </w:rPr>
        <w:t xml:space="preserve">γ. Ο σεβασμός και η προστασία των κτιριακών και του συνόλου των υλικών πόρων του Ιδρύματος συνιστά θεμελιώδη υποχρέωση όλων των μελών της ακαδημαϊκής κοινότητας του Ιδρύματος. Αντιστοίχως είναι υποχρέωση όλων των μελών της κοινότητας να αναφέρουν κάθε φθορά ή καταστροφή των υποδομών στα αρμόδια όργανα.  </w:t>
      </w:r>
    </w:p>
    <w:p w14:paraId="0430FE90" w14:textId="77777777" w:rsidR="00E21D51" w:rsidRPr="00A37B05" w:rsidRDefault="0036039C" w:rsidP="005C2BC5">
      <w:pPr>
        <w:ind w:left="-567"/>
        <w:jc w:val="both"/>
        <w:rPr>
          <w:rFonts w:ascii="Book Antiqua" w:hAnsi="Book Antiqua"/>
          <w:b/>
        </w:rPr>
      </w:pPr>
      <w:r w:rsidRPr="00A37B05">
        <w:rPr>
          <w:rFonts w:ascii="Book Antiqua" w:hAnsi="Book Antiqua"/>
        </w:rPr>
        <w:t xml:space="preserve"> </w:t>
      </w:r>
    </w:p>
    <w:p w14:paraId="66A287CB" w14:textId="77777777" w:rsidR="0094680E" w:rsidRPr="00A37B05" w:rsidRDefault="002E4972" w:rsidP="005C2BC5">
      <w:pPr>
        <w:shd w:val="clear" w:color="auto" w:fill="C6D9F1" w:themeFill="text2" w:themeFillTint="33"/>
        <w:ind w:left="-567"/>
        <w:jc w:val="both"/>
        <w:rPr>
          <w:rFonts w:ascii="Book Antiqua" w:hAnsi="Book Antiqua"/>
          <w:b/>
        </w:rPr>
      </w:pPr>
      <w:r w:rsidRPr="00A37B05">
        <w:rPr>
          <w:rFonts w:ascii="Book Antiqua" w:hAnsi="Book Antiqua"/>
          <w:b/>
        </w:rPr>
        <w:t>4.1</w:t>
      </w:r>
      <w:r w:rsidR="009D2CA1" w:rsidRPr="00A37B05">
        <w:rPr>
          <w:rFonts w:ascii="Book Antiqua" w:hAnsi="Book Antiqua"/>
          <w:b/>
        </w:rPr>
        <w:t>1</w:t>
      </w:r>
      <w:r w:rsidRPr="00A37B05">
        <w:rPr>
          <w:rFonts w:ascii="Book Antiqua" w:hAnsi="Book Antiqua"/>
          <w:b/>
        </w:rPr>
        <w:t xml:space="preserve">. </w:t>
      </w:r>
      <w:r w:rsidR="0002105B" w:rsidRPr="00A37B05">
        <w:rPr>
          <w:rFonts w:ascii="Book Antiqua" w:hAnsi="Book Antiqua"/>
          <w:b/>
        </w:rPr>
        <w:t xml:space="preserve">Ψυχολογική Υποστήριξη και </w:t>
      </w:r>
      <w:r w:rsidRPr="00A37B05">
        <w:rPr>
          <w:rFonts w:ascii="Book Antiqua" w:hAnsi="Book Antiqua"/>
          <w:b/>
        </w:rPr>
        <w:t xml:space="preserve">Συμβουλευτική </w:t>
      </w:r>
    </w:p>
    <w:p w14:paraId="04405A68" w14:textId="77777777" w:rsidR="00D2228F" w:rsidRPr="00A37B05" w:rsidRDefault="0002105B" w:rsidP="005C2BC5">
      <w:pPr>
        <w:spacing w:after="0"/>
        <w:ind w:left="-567"/>
        <w:jc w:val="both"/>
        <w:rPr>
          <w:rFonts w:ascii="Book Antiqua" w:hAnsi="Book Antiqua"/>
        </w:rPr>
      </w:pPr>
      <w:r w:rsidRPr="00A37B05">
        <w:rPr>
          <w:rFonts w:ascii="Book Antiqua" w:hAnsi="Book Antiqua"/>
        </w:rPr>
        <w:t>α.</w:t>
      </w:r>
      <w:r w:rsidR="00B85950" w:rsidRPr="00A37B05">
        <w:rPr>
          <w:rFonts w:ascii="Book Antiqua" w:hAnsi="Book Antiqua"/>
        </w:rPr>
        <w:t xml:space="preserve"> </w:t>
      </w:r>
      <w:r w:rsidR="0087124B" w:rsidRPr="00A37B05">
        <w:rPr>
          <w:rFonts w:ascii="Book Antiqua" w:hAnsi="Book Antiqua"/>
        </w:rPr>
        <w:t xml:space="preserve">Το Πανεπιστήμιο Αιγαίου δεσμεύεται </w:t>
      </w:r>
      <w:r w:rsidR="00F731C7" w:rsidRPr="00A37B05">
        <w:rPr>
          <w:rFonts w:ascii="Book Antiqua" w:hAnsi="Book Antiqua"/>
        </w:rPr>
        <w:t xml:space="preserve">στην παροχή </w:t>
      </w:r>
      <w:r w:rsidR="00D2228F" w:rsidRPr="00A37B05">
        <w:rPr>
          <w:rFonts w:ascii="Book Antiqua" w:hAnsi="Book Antiqua"/>
        </w:rPr>
        <w:t xml:space="preserve">δωρεάν </w:t>
      </w:r>
      <w:r w:rsidR="00F731C7" w:rsidRPr="00A37B05">
        <w:rPr>
          <w:rFonts w:ascii="Book Antiqua" w:hAnsi="Book Antiqua"/>
        </w:rPr>
        <w:t>ψυχολογικής υποστήριξης σε επίπεδο συμβουλευτικής ή ψυχοθεραπείας προς τους φοιτητές και τις φοιτήτριες, καθώς</w:t>
      </w:r>
      <w:r w:rsidR="00D2228F" w:rsidRPr="00A37B05">
        <w:rPr>
          <w:rFonts w:ascii="Book Antiqua" w:hAnsi="Book Antiqua"/>
        </w:rPr>
        <w:t xml:space="preserve"> και το προσωπικό του Ιδρύματος, διασφαλίζοντας το θεραπευτικό απόρρητο.</w:t>
      </w:r>
      <w:r w:rsidR="00F731C7" w:rsidRPr="00A37B05">
        <w:rPr>
          <w:rFonts w:ascii="Book Antiqua" w:hAnsi="Book Antiqua"/>
        </w:rPr>
        <w:t xml:space="preserve"> Η παροχή των υπηρεσιών αυτών λαμβάνει χώρα μέσω της συνεργασίας με εξειδικευμένους επιστήμονες των ανθρωπιστικών, κοινωνικών και επιστημών της υγείας που απασχολούνται </w:t>
      </w:r>
      <w:r w:rsidR="00D2228F" w:rsidRPr="00A37B05">
        <w:rPr>
          <w:rFonts w:ascii="Book Antiqua" w:hAnsi="Book Antiqua"/>
        </w:rPr>
        <w:t xml:space="preserve">είτε από </w:t>
      </w:r>
      <w:r w:rsidR="00F731C7" w:rsidRPr="00A37B05">
        <w:rPr>
          <w:rFonts w:ascii="Book Antiqua" w:hAnsi="Book Antiqua"/>
        </w:rPr>
        <w:t xml:space="preserve">το Πανεπιστήμιο </w:t>
      </w:r>
      <w:r w:rsidR="00D2228F" w:rsidRPr="00A37B05">
        <w:rPr>
          <w:rFonts w:ascii="Book Antiqua" w:hAnsi="Book Antiqua"/>
        </w:rPr>
        <w:t>Αιγαίου είτε</w:t>
      </w:r>
      <w:r w:rsidR="00F731C7" w:rsidRPr="00A37B05">
        <w:rPr>
          <w:rFonts w:ascii="Book Antiqua" w:hAnsi="Book Antiqua"/>
        </w:rPr>
        <w:t xml:space="preserve"> σε Δημόσιους Φορείς Υγείας. Στο πλαίσιο της παροχής των υπηρεσιών αυτών τηρούνται απαρέγκλιτα </w:t>
      </w:r>
      <w:r w:rsidR="00D2228F" w:rsidRPr="00A37B05">
        <w:rPr>
          <w:rFonts w:ascii="Book Antiqua" w:hAnsi="Book Antiqua"/>
        </w:rPr>
        <w:t>οι επαγγελματικοί, δεοντολογικοί και ειδικοί κανόνες όπως προσδιορίζονται από τις συγκεκριμένες επιστημονικές περιοχές, τις αποφάσεις διεθνών οργανισμών στους οποίους μετέχει το ελληνικό κράτος, καθώς και από την κείμενη εθνική νομοθεσία και το διεθνές δίκαιο.</w:t>
      </w:r>
    </w:p>
    <w:p w14:paraId="33D8EB39" w14:textId="77777777" w:rsidR="0002105B" w:rsidRPr="00A37B05" w:rsidRDefault="00D2228F" w:rsidP="005C2BC5">
      <w:pPr>
        <w:spacing w:after="0"/>
        <w:ind w:left="-567"/>
        <w:jc w:val="both"/>
        <w:rPr>
          <w:rFonts w:ascii="Book Antiqua" w:hAnsi="Book Antiqua"/>
        </w:rPr>
      </w:pPr>
      <w:r w:rsidRPr="00A37B05">
        <w:rPr>
          <w:rFonts w:ascii="Book Antiqua" w:hAnsi="Book Antiqua"/>
        </w:rPr>
        <w:t>Η διασφάλιση του θεραπευτικού απορρήτου είναι θεμελιώδης υποχρέωση όλων των μελών της ακαδημαϊκής κοινότητας.</w:t>
      </w:r>
    </w:p>
    <w:p w14:paraId="23C4C054" w14:textId="77777777" w:rsidR="00221801" w:rsidRPr="00A37B05" w:rsidRDefault="0002105B" w:rsidP="005C2BC5">
      <w:pPr>
        <w:spacing w:after="0"/>
        <w:ind w:left="-567"/>
        <w:jc w:val="both"/>
        <w:rPr>
          <w:rFonts w:ascii="Book Antiqua" w:hAnsi="Book Antiqua"/>
        </w:rPr>
      </w:pPr>
      <w:r w:rsidRPr="00A37B05">
        <w:rPr>
          <w:rFonts w:ascii="Book Antiqua" w:hAnsi="Book Antiqua"/>
        </w:rPr>
        <w:t>β.</w:t>
      </w:r>
      <w:r w:rsidR="00D2228F" w:rsidRPr="00A37B05">
        <w:rPr>
          <w:rFonts w:ascii="Book Antiqua" w:hAnsi="Book Antiqua"/>
        </w:rPr>
        <w:t xml:space="preserve"> </w:t>
      </w:r>
      <w:r w:rsidR="00B85950" w:rsidRPr="00A37B05">
        <w:rPr>
          <w:rFonts w:ascii="Book Antiqua" w:hAnsi="Book Antiqua"/>
        </w:rPr>
        <w:t xml:space="preserve">Το Πανεπιστήμιο Αιγαίου δεσμεύεται, μέσω εξειδικευμένων υπηρεσιών του (Διεύθυνση Σπουδών, Υπηρεσία Φοιτητικής Μέριμνας, Δομή Απασχόλησης και Σταδιοδρομίας, Γραφείο Διασύνδεσης, Γραφείο Πρακτικής Άσκησης, Μονάδα Καινοτομίας &amp; Επιχειρηματικότητας) στην παροχή υπηρεσιών </w:t>
      </w:r>
      <w:r w:rsidR="00776A13" w:rsidRPr="00A37B05">
        <w:rPr>
          <w:rFonts w:ascii="Book Antiqua" w:hAnsi="Book Antiqua"/>
        </w:rPr>
        <w:t xml:space="preserve">συμβουλευτικής </w:t>
      </w:r>
      <w:r w:rsidR="00B85950" w:rsidRPr="00A37B05">
        <w:rPr>
          <w:rFonts w:ascii="Book Antiqua" w:hAnsi="Book Antiqua"/>
        </w:rPr>
        <w:t xml:space="preserve"> </w:t>
      </w:r>
      <w:r w:rsidR="00776A13" w:rsidRPr="00A37B05">
        <w:rPr>
          <w:rFonts w:ascii="Book Antiqua" w:hAnsi="Book Antiqua"/>
        </w:rPr>
        <w:t>προς τους</w:t>
      </w:r>
      <w:r w:rsidR="001156B3" w:rsidRPr="00A37B05">
        <w:rPr>
          <w:rFonts w:ascii="Book Antiqua" w:hAnsi="Book Antiqua"/>
        </w:rPr>
        <w:t xml:space="preserve"> φοιτητές,</w:t>
      </w:r>
      <w:r w:rsidR="00776A13" w:rsidRPr="00A37B05">
        <w:rPr>
          <w:rFonts w:ascii="Book Antiqua" w:hAnsi="Book Antiqua"/>
        </w:rPr>
        <w:t xml:space="preserve"> τις φοιτήτριες</w:t>
      </w:r>
      <w:r w:rsidR="001156B3" w:rsidRPr="00A37B05">
        <w:rPr>
          <w:rFonts w:ascii="Book Antiqua" w:hAnsi="Book Antiqua"/>
        </w:rPr>
        <w:t xml:space="preserve"> και τους/τις απόφοιτους </w:t>
      </w:r>
      <w:r w:rsidR="001156B3" w:rsidRPr="00A37B05">
        <w:rPr>
          <w:rFonts w:ascii="Book Antiqua" w:hAnsi="Book Antiqua"/>
        </w:rPr>
        <w:lastRenderedPageBreak/>
        <w:t>του Ιδρύματος</w:t>
      </w:r>
      <w:r w:rsidR="00776A13" w:rsidRPr="00A37B05">
        <w:rPr>
          <w:rFonts w:ascii="Book Antiqua" w:hAnsi="Book Antiqua"/>
        </w:rPr>
        <w:t xml:space="preserve"> σε θέματα που αφορούν στην εκπαίδευση και στη σταδιοδρομία τους, καθώς και σε θέματα ευρύτερου ενδιαφέροντος (λ.χ. κοινωνικά, πολιτιστικά). Η παροχή αυτών των υπηρεσιών διέπεται από τις αρχές επιστημονικής και επαγγελματικής δεοντολογίας και συνάδει με την κείμενη εθνική νο</w:t>
      </w:r>
      <w:r w:rsidR="001156B3" w:rsidRPr="00A37B05">
        <w:rPr>
          <w:rFonts w:ascii="Book Antiqua" w:hAnsi="Book Antiqua"/>
        </w:rPr>
        <w:t xml:space="preserve">μοθεσία και το διεθνές δίκαιο. Το προσωπικό των υπηρεσιών αυτών δεσμεύεται για τη διατήρηση της εμπιστευτικότητας όλων των παρεχόμενων συμβουλευτικών υπηρεσιών προς κάθε ωφελούμενο. </w:t>
      </w:r>
    </w:p>
    <w:p w14:paraId="4E130917" w14:textId="77777777" w:rsidR="0094680E" w:rsidRPr="00A37B05" w:rsidRDefault="0094680E" w:rsidP="005C2BC5">
      <w:pPr>
        <w:ind w:left="-567"/>
        <w:jc w:val="both"/>
        <w:rPr>
          <w:rFonts w:ascii="Book Antiqua" w:hAnsi="Book Antiqua"/>
          <w:b/>
        </w:rPr>
      </w:pPr>
    </w:p>
    <w:p w14:paraId="4B50A87F" w14:textId="77777777" w:rsidR="00817E20" w:rsidRPr="00A37B05" w:rsidRDefault="00817E20" w:rsidP="005C2BC5">
      <w:pPr>
        <w:shd w:val="clear" w:color="auto" w:fill="C6D9F1" w:themeFill="text2" w:themeFillTint="33"/>
        <w:ind w:left="-567"/>
        <w:jc w:val="both"/>
        <w:rPr>
          <w:rFonts w:ascii="Book Antiqua" w:hAnsi="Book Antiqua"/>
          <w:b/>
        </w:rPr>
      </w:pPr>
      <w:r w:rsidRPr="00A37B05">
        <w:rPr>
          <w:rFonts w:ascii="Book Antiqua" w:hAnsi="Book Antiqua"/>
          <w:b/>
        </w:rPr>
        <w:t>4.1</w:t>
      </w:r>
      <w:r w:rsidR="009D2CA1" w:rsidRPr="00A37B05">
        <w:rPr>
          <w:rFonts w:ascii="Book Antiqua" w:hAnsi="Book Antiqua"/>
          <w:b/>
        </w:rPr>
        <w:t>2</w:t>
      </w:r>
      <w:r w:rsidRPr="00A37B05">
        <w:rPr>
          <w:rFonts w:ascii="Book Antiqua" w:hAnsi="Book Antiqua"/>
          <w:b/>
        </w:rPr>
        <w:t>. Χορηγίες-</w:t>
      </w:r>
      <w:r w:rsidR="004A2A8E" w:rsidRPr="00A37B05">
        <w:rPr>
          <w:rFonts w:ascii="Book Antiqua" w:hAnsi="Book Antiqua"/>
          <w:b/>
        </w:rPr>
        <w:t>Δωρεές</w:t>
      </w:r>
    </w:p>
    <w:p w14:paraId="705CF49D" w14:textId="77777777" w:rsidR="0094680E" w:rsidRPr="00A37B05" w:rsidRDefault="00221801" w:rsidP="005C2BC5">
      <w:pPr>
        <w:ind w:left="-567"/>
        <w:jc w:val="both"/>
        <w:rPr>
          <w:rFonts w:ascii="Book Antiqua" w:hAnsi="Book Antiqua"/>
        </w:rPr>
      </w:pPr>
      <w:r w:rsidRPr="00A37B05">
        <w:rPr>
          <w:rFonts w:ascii="Book Antiqua" w:hAnsi="Book Antiqua"/>
        </w:rPr>
        <w:t xml:space="preserve">Το Πανεπιστήμιο Αιγαίου και τα μέλη της </w:t>
      </w:r>
      <w:r w:rsidR="005D0378" w:rsidRPr="00A37B05">
        <w:rPr>
          <w:rFonts w:ascii="Book Antiqua" w:hAnsi="Book Antiqua"/>
        </w:rPr>
        <w:t>Α</w:t>
      </w:r>
      <w:r w:rsidRPr="00A37B05">
        <w:rPr>
          <w:rFonts w:ascii="Book Antiqua" w:hAnsi="Book Antiqua"/>
        </w:rPr>
        <w:t xml:space="preserve">καδημαϊκής </w:t>
      </w:r>
      <w:r w:rsidR="005D0378" w:rsidRPr="00A37B05">
        <w:rPr>
          <w:rFonts w:ascii="Book Antiqua" w:hAnsi="Book Antiqua"/>
        </w:rPr>
        <w:t>Κ</w:t>
      </w:r>
      <w:r w:rsidRPr="00A37B05">
        <w:rPr>
          <w:rFonts w:ascii="Book Antiqua" w:hAnsi="Book Antiqua"/>
        </w:rPr>
        <w:t xml:space="preserve">οινότητας δύνανται να αποδέχονται άμεσες ή έμμεσες χορηγίες για την υποστήριξη των εκπαιδευτικών, ερευνητικών και διοικητικών δραστηριοτήτων τους, εφόσον δεν επηρεάζεται ή διαβάλλεται με κανέναν τρόπο ο στόχος της συγκεκριμένης δραστηριότητας.   </w:t>
      </w:r>
    </w:p>
    <w:p w14:paraId="39211B21" w14:textId="77777777" w:rsidR="002E4972" w:rsidRPr="00A37B05" w:rsidRDefault="002E4972" w:rsidP="005C2BC5">
      <w:pPr>
        <w:shd w:val="clear" w:color="auto" w:fill="C6D9F1" w:themeFill="text2" w:themeFillTint="33"/>
        <w:ind w:left="-567"/>
        <w:jc w:val="both"/>
        <w:rPr>
          <w:rFonts w:ascii="Book Antiqua" w:hAnsi="Book Antiqua"/>
          <w:b/>
        </w:rPr>
      </w:pPr>
      <w:r w:rsidRPr="00A37B05">
        <w:rPr>
          <w:rFonts w:ascii="Book Antiqua" w:hAnsi="Book Antiqua"/>
          <w:b/>
        </w:rPr>
        <w:t>4.1</w:t>
      </w:r>
      <w:r w:rsidR="009D2CA1" w:rsidRPr="00A37B05">
        <w:rPr>
          <w:rFonts w:ascii="Book Antiqua" w:hAnsi="Book Antiqua"/>
          <w:b/>
        </w:rPr>
        <w:t>3</w:t>
      </w:r>
      <w:r w:rsidRPr="00A37B05">
        <w:rPr>
          <w:rFonts w:ascii="Book Antiqua" w:hAnsi="Book Antiqua"/>
          <w:b/>
        </w:rPr>
        <w:t>. Συνεργασίες με τον ιδιωτικό τομέα</w:t>
      </w:r>
    </w:p>
    <w:p w14:paraId="461A90A3" w14:textId="29BAD865" w:rsidR="007452C8" w:rsidRPr="00A37B05" w:rsidRDefault="00221801" w:rsidP="005C2BC5">
      <w:pPr>
        <w:spacing w:after="0"/>
        <w:ind w:left="-567"/>
        <w:jc w:val="both"/>
        <w:rPr>
          <w:rFonts w:ascii="Book Antiqua" w:hAnsi="Book Antiqua"/>
        </w:rPr>
      </w:pPr>
      <w:r w:rsidRPr="00A37B05">
        <w:rPr>
          <w:rFonts w:ascii="Book Antiqua" w:hAnsi="Book Antiqua"/>
        </w:rPr>
        <w:t xml:space="preserve">Το Πανεπιστήμιο Αιγαίου και τα μέλη της </w:t>
      </w:r>
      <w:r w:rsidR="005D0378" w:rsidRPr="00A37B05">
        <w:rPr>
          <w:rFonts w:ascii="Book Antiqua" w:hAnsi="Book Antiqua"/>
        </w:rPr>
        <w:t>Α</w:t>
      </w:r>
      <w:r w:rsidRPr="00A37B05">
        <w:rPr>
          <w:rFonts w:ascii="Book Antiqua" w:hAnsi="Book Antiqua"/>
        </w:rPr>
        <w:t xml:space="preserve">καδημαϊκής </w:t>
      </w:r>
      <w:r w:rsidR="005D0378" w:rsidRPr="00A37B05">
        <w:rPr>
          <w:rFonts w:ascii="Book Antiqua" w:hAnsi="Book Antiqua"/>
        </w:rPr>
        <w:t>Κ</w:t>
      </w:r>
      <w:r w:rsidRPr="00A37B05">
        <w:rPr>
          <w:rFonts w:ascii="Book Antiqua" w:hAnsi="Book Antiqua"/>
        </w:rPr>
        <w:t>οινότητας συνεργάζονται  με ιδιωτικούς φορ</w:t>
      </w:r>
      <w:r w:rsidR="00776A13" w:rsidRPr="00A37B05">
        <w:rPr>
          <w:rFonts w:ascii="Book Antiqua" w:hAnsi="Book Antiqua"/>
        </w:rPr>
        <w:t>είς και επιχειρήσεις για την άρτια υλοποίηση</w:t>
      </w:r>
      <w:r w:rsidRPr="00A37B05">
        <w:rPr>
          <w:rFonts w:ascii="Book Antiqua" w:hAnsi="Book Antiqua"/>
        </w:rPr>
        <w:t xml:space="preserve"> εκπαιδευτικών και ερευνητικών δραστηριοτήτων τους</w:t>
      </w:r>
      <w:r w:rsidR="001156B3" w:rsidRPr="00A37B05">
        <w:rPr>
          <w:rFonts w:ascii="Book Antiqua" w:hAnsi="Book Antiqua"/>
        </w:rPr>
        <w:t>, προάγοντας την ακαδημαϊκή ανάπτυξη και ανταγωνιστικότητα του Ιδρύματος σε εθνικό και διεθνές επίπεδο</w:t>
      </w:r>
      <w:r w:rsidRPr="00A37B05">
        <w:rPr>
          <w:rFonts w:ascii="Book Antiqua" w:hAnsi="Book Antiqua"/>
        </w:rPr>
        <w:t xml:space="preserve"> </w:t>
      </w:r>
      <w:r w:rsidR="001156B3" w:rsidRPr="00A37B05">
        <w:rPr>
          <w:rFonts w:ascii="Book Antiqua" w:hAnsi="Book Antiqua"/>
        </w:rPr>
        <w:t xml:space="preserve">και κατ’ επέκταση συμβάλλοντας στη βιώσιμη ανάπτυξη της χώρας. </w:t>
      </w:r>
      <w:r w:rsidR="00776A13" w:rsidRPr="00A37B05">
        <w:rPr>
          <w:rFonts w:ascii="Book Antiqua" w:hAnsi="Book Antiqua"/>
        </w:rPr>
        <w:t>Στο πλαίσιο αυτών των συνεργασιών</w:t>
      </w:r>
      <w:r w:rsidR="001156B3" w:rsidRPr="00A37B05">
        <w:rPr>
          <w:rFonts w:ascii="Book Antiqua" w:hAnsi="Book Antiqua"/>
        </w:rPr>
        <w:t>,</w:t>
      </w:r>
      <w:r w:rsidR="00776A13" w:rsidRPr="00A37B05">
        <w:rPr>
          <w:rFonts w:ascii="Book Antiqua" w:hAnsi="Book Antiqua"/>
        </w:rPr>
        <w:t xml:space="preserve"> όλα τα μέλη της ακαδημαϊκής κοινότητας δεσμεύονται στη μη σύναψη </w:t>
      </w:r>
      <w:r w:rsidR="001156B3" w:rsidRPr="00A37B05">
        <w:rPr>
          <w:rFonts w:ascii="Book Antiqua" w:hAnsi="Book Antiqua"/>
        </w:rPr>
        <w:t>αυτών</w:t>
      </w:r>
      <w:r w:rsidR="00776A13" w:rsidRPr="00A37B05">
        <w:rPr>
          <w:rFonts w:ascii="Book Antiqua" w:hAnsi="Book Antiqua"/>
        </w:rPr>
        <w:t xml:space="preserve">, οι οποίες θα οδηγήσουν σε σύγκρουση συμφερόντων, στην εκούσια ή ακούσια εκμετάλλευση των μελών της κοινότητας με τρόπους που πλήττουν </w:t>
      </w:r>
      <w:r w:rsidR="001156B3" w:rsidRPr="00A37B05">
        <w:rPr>
          <w:rFonts w:ascii="Book Antiqua" w:hAnsi="Book Antiqua"/>
        </w:rPr>
        <w:t xml:space="preserve">την ακαδημαϊκή ιδιότητα των μελών και το κύρος του Ιδρύματος, στην καταστρατήγηση των δικαιωμάτων </w:t>
      </w:r>
      <w:r w:rsidR="002B1EE9">
        <w:rPr>
          <w:rFonts w:ascii="Book Antiqua" w:hAnsi="Book Antiqua"/>
        </w:rPr>
        <w:t xml:space="preserve">πνευματικής </w:t>
      </w:r>
      <w:r w:rsidR="001156B3" w:rsidRPr="00A37B05">
        <w:rPr>
          <w:rFonts w:ascii="Book Antiqua" w:hAnsi="Book Antiqua"/>
        </w:rPr>
        <w:t>ιδιοκτησίας αμφότερων των συμβαλλόμενων μερών.</w:t>
      </w:r>
    </w:p>
    <w:p w14:paraId="042B9A48" w14:textId="77777777" w:rsidR="007452C8" w:rsidRPr="00A37B05" w:rsidRDefault="006E1F88" w:rsidP="005C2BC5">
      <w:pPr>
        <w:spacing w:after="0"/>
        <w:ind w:left="-567"/>
        <w:jc w:val="both"/>
        <w:rPr>
          <w:rFonts w:ascii="Book Antiqua" w:hAnsi="Book Antiqua"/>
        </w:rPr>
      </w:pPr>
      <w:r>
        <w:rPr>
          <w:rFonts w:ascii="Book Antiqua" w:hAnsi="Book Antiqua"/>
        </w:rPr>
        <w:t xml:space="preserve">Αντιστοίχως, </w:t>
      </w:r>
      <w:r w:rsidR="007452C8" w:rsidRPr="00A37B05">
        <w:rPr>
          <w:rFonts w:ascii="Book Antiqua" w:hAnsi="Book Antiqua"/>
        </w:rPr>
        <w:t xml:space="preserve">ιδιωτικοί φορείς και επιχειρήσεις είναι απαραίτητο, στο πλαίσιο οποιασδήποτε συνεργασίας με το Ίδρυμα, </w:t>
      </w:r>
      <w:r>
        <w:rPr>
          <w:rFonts w:ascii="Book Antiqua" w:hAnsi="Book Antiqua"/>
        </w:rPr>
        <w:t xml:space="preserve">να </w:t>
      </w:r>
      <w:r w:rsidR="007452C8" w:rsidRPr="00A37B05">
        <w:rPr>
          <w:rFonts w:ascii="Book Antiqua" w:hAnsi="Book Antiqua"/>
        </w:rPr>
        <w:t>δεσμεύονται με το πλαίσιο ηθικής και δεοντολογίας του Πανεπιστημίου Αιγαίου. Σε αντίθετη περίπτωση η συνεργασία δε</w:t>
      </w:r>
      <w:r>
        <w:rPr>
          <w:rFonts w:ascii="Book Antiqua" w:hAnsi="Book Antiqua"/>
        </w:rPr>
        <w:t>ν</w:t>
      </w:r>
      <w:r w:rsidR="007452C8" w:rsidRPr="00A37B05">
        <w:rPr>
          <w:rFonts w:ascii="Book Antiqua" w:hAnsi="Book Antiqua"/>
        </w:rPr>
        <w:t xml:space="preserve"> δύναται να συνεχιστεί. </w:t>
      </w:r>
    </w:p>
    <w:p w14:paraId="17CA6033" w14:textId="77777777" w:rsidR="00776A13" w:rsidRPr="00A37B05" w:rsidRDefault="007452C8" w:rsidP="005C2BC5">
      <w:pPr>
        <w:spacing w:after="0"/>
        <w:ind w:left="-567"/>
        <w:jc w:val="both"/>
        <w:rPr>
          <w:rFonts w:ascii="Book Antiqua" w:hAnsi="Book Antiqua"/>
        </w:rPr>
      </w:pPr>
      <w:r w:rsidRPr="00A37B05">
        <w:rPr>
          <w:rFonts w:ascii="Book Antiqua" w:hAnsi="Book Antiqua"/>
        </w:rPr>
        <w:t xml:space="preserve">  </w:t>
      </w:r>
      <w:r w:rsidR="001156B3" w:rsidRPr="00A37B05">
        <w:rPr>
          <w:rFonts w:ascii="Book Antiqua" w:hAnsi="Book Antiqua"/>
        </w:rPr>
        <w:t xml:space="preserve"> </w:t>
      </w:r>
    </w:p>
    <w:p w14:paraId="49D9462A" w14:textId="77777777" w:rsidR="002E4972" w:rsidRPr="00A37B05" w:rsidRDefault="002E4972" w:rsidP="005C2BC5">
      <w:pPr>
        <w:shd w:val="clear" w:color="auto" w:fill="C6D9F1" w:themeFill="text2" w:themeFillTint="33"/>
        <w:ind w:left="-567"/>
        <w:jc w:val="both"/>
        <w:rPr>
          <w:rFonts w:ascii="Book Antiqua" w:hAnsi="Book Antiqua"/>
          <w:b/>
        </w:rPr>
      </w:pPr>
      <w:r w:rsidRPr="00A37B05">
        <w:rPr>
          <w:rFonts w:ascii="Book Antiqua" w:hAnsi="Book Antiqua"/>
          <w:b/>
        </w:rPr>
        <w:t>4.1</w:t>
      </w:r>
      <w:r w:rsidR="009D2CA1" w:rsidRPr="00A37B05">
        <w:rPr>
          <w:rFonts w:ascii="Book Antiqua" w:hAnsi="Book Antiqua"/>
          <w:b/>
        </w:rPr>
        <w:t>4</w:t>
      </w:r>
      <w:r w:rsidRPr="00A37B05">
        <w:rPr>
          <w:rFonts w:ascii="Book Antiqua" w:hAnsi="Book Antiqua"/>
          <w:b/>
        </w:rPr>
        <w:t>. Συμμόρφωση με τη νομοθεσία</w:t>
      </w:r>
    </w:p>
    <w:p w14:paraId="2F659798" w14:textId="0815FC64" w:rsidR="00F306B1" w:rsidRPr="00A37B05" w:rsidRDefault="005D0378" w:rsidP="005C2BC5">
      <w:pPr>
        <w:ind w:left="-567"/>
        <w:jc w:val="both"/>
        <w:rPr>
          <w:rFonts w:ascii="Book Antiqua" w:hAnsi="Book Antiqua"/>
        </w:rPr>
      </w:pPr>
      <w:r w:rsidRPr="00A37B05">
        <w:rPr>
          <w:rFonts w:ascii="Book Antiqua" w:hAnsi="Book Antiqua"/>
        </w:rPr>
        <w:t>Το παρόν κείμενο</w:t>
      </w:r>
      <w:r w:rsidR="00F306B1" w:rsidRPr="00A37B05">
        <w:rPr>
          <w:rFonts w:ascii="Book Antiqua" w:hAnsi="Book Antiqua"/>
        </w:rPr>
        <w:t xml:space="preserve"> συντάχθηκε</w:t>
      </w:r>
      <w:r w:rsidRPr="00A37B05">
        <w:rPr>
          <w:rFonts w:ascii="Book Antiqua" w:hAnsi="Book Antiqua"/>
        </w:rPr>
        <w:t xml:space="preserve"> σ</w:t>
      </w:r>
      <w:r w:rsidR="00F306B1" w:rsidRPr="00A37B05">
        <w:rPr>
          <w:rFonts w:ascii="Book Antiqua" w:hAnsi="Book Antiqua"/>
        </w:rPr>
        <w:t xml:space="preserve">το πνεύμα της </w:t>
      </w:r>
      <w:r w:rsidR="002B1EE9" w:rsidRPr="002B1EE9">
        <w:rPr>
          <w:rFonts w:ascii="Book Antiqua" w:hAnsi="Book Antiqua"/>
        </w:rPr>
        <w:t>κείμενης της διεθνούς, ευρωπαϊκής και εθνικής νομοθεσίας και σύμφωνα με τους κανόνες</w:t>
      </w:r>
      <w:r w:rsidR="002B1EE9" w:rsidRPr="002B1EE9" w:rsidDel="002B1EE9">
        <w:rPr>
          <w:rFonts w:ascii="Book Antiqua" w:hAnsi="Book Antiqua"/>
        </w:rPr>
        <w:t xml:space="preserve"> </w:t>
      </w:r>
      <w:r w:rsidR="00F306B1" w:rsidRPr="00A37B05">
        <w:rPr>
          <w:rFonts w:ascii="Book Antiqua" w:hAnsi="Book Antiqua"/>
        </w:rPr>
        <w:t>για την Τριτοβάθμια Εκπαίδευση</w:t>
      </w:r>
      <w:r w:rsidR="0094680E" w:rsidRPr="00A37B05">
        <w:rPr>
          <w:rFonts w:ascii="Book Antiqua" w:hAnsi="Book Antiqua"/>
        </w:rPr>
        <w:t>, καθώς και των ευρωπαϊκών οδηγιών</w:t>
      </w:r>
      <w:r w:rsidR="00F306B1" w:rsidRPr="00A37B05">
        <w:rPr>
          <w:rFonts w:ascii="Book Antiqua" w:hAnsi="Book Antiqua"/>
        </w:rPr>
        <w:t>, το</w:t>
      </w:r>
      <w:r w:rsidR="0094680E" w:rsidRPr="00A37B05">
        <w:rPr>
          <w:rFonts w:ascii="Book Antiqua" w:hAnsi="Book Antiqua"/>
        </w:rPr>
        <w:t>υ διεθνούς</w:t>
      </w:r>
      <w:r w:rsidR="00F306B1" w:rsidRPr="00A37B05">
        <w:rPr>
          <w:rFonts w:ascii="Book Antiqua" w:hAnsi="Book Antiqua"/>
        </w:rPr>
        <w:t xml:space="preserve"> δ</w:t>
      </w:r>
      <w:r w:rsidR="0094680E" w:rsidRPr="00A37B05">
        <w:rPr>
          <w:rFonts w:ascii="Book Antiqua" w:hAnsi="Book Antiqua"/>
        </w:rPr>
        <w:t>ικαί</w:t>
      </w:r>
      <w:r w:rsidR="00F306B1" w:rsidRPr="00A37B05">
        <w:rPr>
          <w:rFonts w:ascii="Book Antiqua" w:hAnsi="Book Antiqua"/>
        </w:rPr>
        <w:t>ο</w:t>
      </w:r>
      <w:r w:rsidR="0094680E" w:rsidRPr="00A37B05">
        <w:rPr>
          <w:rFonts w:ascii="Book Antiqua" w:hAnsi="Book Antiqua"/>
        </w:rPr>
        <w:t>υ</w:t>
      </w:r>
      <w:r w:rsidR="00F306B1" w:rsidRPr="00A37B05">
        <w:rPr>
          <w:rFonts w:ascii="Book Antiqua" w:hAnsi="Book Antiqua"/>
        </w:rPr>
        <w:t xml:space="preserve"> και σύμφωνα με τους κανόνες κάθε δικαιοδοσίας στην οποία υπάγεται </w:t>
      </w:r>
      <w:r w:rsidR="0094680E" w:rsidRPr="00A37B05">
        <w:rPr>
          <w:rFonts w:ascii="Book Antiqua" w:hAnsi="Book Antiqua"/>
        </w:rPr>
        <w:t xml:space="preserve">το Ίδρυμα </w:t>
      </w:r>
      <w:r w:rsidR="00F306B1" w:rsidRPr="00A37B05">
        <w:rPr>
          <w:rFonts w:ascii="Book Antiqua" w:hAnsi="Book Antiqua"/>
        </w:rPr>
        <w:t>βάσει των δραστηριοτήτων του. Στο πλαίσιο αυτό</w:t>
      </w:r>
      <w:r w:rsidR="0094680E" w:rsidRPr="00A37B05">
        <w:rPr>
          <w:rFonts w:ascii="Book Antiqua" w:hAnsi="Book Antiqua"/>
        </w:rPr>
        <w:t>,</w:t>
      </w:r>
      <w:r w:rsidR="00F306B1" w:rsidRPr="00A37B05">
        <w:rPr>
          <w:rFonts w:ascii="Book Antiqua" w:hAnsi="Book Antiqua"/>
        </w:rPr>
        <w:t xml:space="preserve"> τ</w:t>
      </w:r>
      <w:r w:rsidR="0094680E" w:rsidRPr="00A37B05">
        <w:rPr>
          <w:rFonts w:ascii="Book Antiqua" w:hAnsi="Book Antiqua"/>
        </w:rPr>
        <w:t xml:space="preserve">ο Πανεπιστήμιο Αιγαίου θέτει ως προαπαιτούμενο, </w:t>
      </w:r>
      <w:r w:rsidR="009173CD" w:rsidRPr="00A37B05">
        <w:rPr>
          <w:rFonts w:ascii="Book Antiqua" w:hAnsi="Book Antiqua"/>
        </w:rPr>
        <w:t xml:space="preserve"> ότι όλα τα μέλη της </w:t>
      </w:r>
      <w:r w:rsidRPr="00A37B05">
        <w:rPr>
          <w:rFonts w:ascii="Book Antiqua" w:hAnsi="Book Antiqua"/>
        </w:rPr>
        <w:t>Α</w:t>
      </w:r>
      <w:r w:rsidR="009173CD" w:rsidRPr="00A37B05">
        <w:rPr>
          <w:rFonts w:ascii="Book Antiqua" w:hAnsi="Book Antiqua"/>
        </w:rPr>
        <w:t xml:space="preserve">καδημαϊκής </w:t>
      </w:r>
      <w:r w:rsidRPr="00A37B05">
        <w:rPr>
          <w:rFonts w:ascii="Book Antiqua" w:hAnsi="Book Antiqua"/>
        </w:rPr>
        <w:t>Κ</w:t>
      </w:r>
      <w:r w:rsidR="009173CD" w:rsidRPr="00A37B05">
        <w:rPr>
          <w:rFonts w:ascii="Book Antiqua" w:hAnsi="Book Antiqua"/>
        </w:rPr>
        <w:t>οινότητας δεσμεύονται</w:t>
      </w:r>
      <w:r w:rsidRPr="00A37B05">
        <w:rPr>
          <w:rFonts w:ascii="Book Antiqua" w:hAnsi="Book Antiqua"/>
        </w:rPr>
        <w:t>,</w:t>
      </w:r>
      <w:r w:rsidR="009173CD" w:rsidRPr="00A37B05">
        <w:rPr>
          <w:rFonts w:ascii="Book Antiqua" w:hAnsi="Book Antiqua"/>
        </w:rPr>
        <w:t xml:space="preserve"> </w:t>
      </w:r>
      <w:r w:rsidR="0094680E" w:rsidRPr="00A37B05">
        <w:rPr>
          <w:rFonts w:ascii="Book Antiqua" w:hAnsi="Book Antiqua"/>
        </w:rPr>
        <w:t xml:space="preserve">αναφορικά με </w:t>
      </w:r>
      <w:r w:rsidRPr="00A37B05">
        <w:rPr>
          <w:rFonts w:ascii="Book Antiqua" w:hAnsi="Book Antiqua"/>
        </w:rPr>
        <w:t>τα ζητήματα που διαπραγματεύον</w:t>
      </w:r>
      <w:r w:rsidR="009173CD" w:rsidRPr="00A37B05">
        <w:rPr>
          <w:rFonts w:ascii="Book Antiqua" w:hAnsi="Book Antiqua"/>
        </w:rPr>
        <w:t>ται</w:t>
      </w:r>
      <w:r w:rsidRPr="00A37B05">
        <w:rPr>
          <w:rFonts w:ascii="Book Antiqua" w:hAnsi="Book Antiqua"/>
        </w:rPr>
        <w:t xml:space="preserve"> οι εν λόγω Πολιτικές,</w:t>
      </w:r>
      <w:r w:rsidR="009173CD" w:rsidRPr="00A37B05">
        <w:rPr>
          <w:rFonts w:ascii="Book Antiqua" w:hAnsi="Book Antiqua"/>
        </w:rPr>
        <w:t xml:space="preserve">  πρωταρχικά από </w:t>
      </w:r>
      <w:r w:rsidR="00F306B1" w:rsidRPr="00A37B05">
        <w:rPr>
          <w:rFonts w:ascii="Book Antiqua" w:hAnsi="Book Antiqua"/>
        </w:rPr>
        <w:t xml:space="preserve">την προαναφερθείσα νομοθεσία και </w:t>
      </w:r>
      <w:r w:rsidR="00726FC0" w:rsidRPr="00A37B05">
        <w:rPr>
          <w:rFonts w:ascii="Book Antiqua" w:hAnsi="Book Antiqua"/>
        </w:rPr>
        <w:t xml:space="preserve"> τους </w:t>
      </w:r>
      <w:r w:rsidR="00F306B1" w:rsidRPr="00A37B05">
        <w:rPr>
          <w:rFonts w:ascii="Book Antiqua" w:hAnsi="Book Antiqua"/>
        </w:rPr>
        <w:t xml:space="preserve">κανονισμούς. </w:t>
      </w:r>
      <w:r w:rsidR="00DC4941" w:rsidRPr="00A37B05">
        <w:rPr>
          <w:rFonts w:ascii="Book Antiqua" w:hAnsi="Book Antiqua"/>
        </w:rPr>
        <w:t>Σε περίπτωση που υφίστανται αμφιβολίες ή ασάφειες σχετικά με την ισχύ</w:t>
      </w:r>
      <w:r w:rsidRPr="00A37B05">
        <w:rPr>
          <w:rFonts w:ascii="Book Antiqua" w:hAnsi="Book Antiqua"/>
        </w:rPr>
        <w:t>ουσα νομοθεσία όλα τα μέλη της Α</w:t>
      </w:r>
      <w:r w:rsidR="00DC4941" w:rsidRPr="00A37B05">
        <w:rPr>
          <w:rFonts w:ascii="Book Antiqua" w:hAnsi="Book Antiqua"/>
        </w:rPr>
        <w:t xml:space="preserve">καδημαϊκής </w:t>
      </w:r>
      <w:r w:rsidRPr="00A37B05">
        <w:rPr>
          <w:rFonts w:ascii="Book Antiqua" w:hAnsi="Book Antiqua"/>
        </w:rPr>
        <w:t>Κ</w:t>
      </w:r>
      <w:r w:rsidR="00DC4941" w:rsidRPr="00A37B05">
        <w:rPr>
          <w:rFonts w:ascii="Book Antiqua" w:hAnsi="Book Antiqua"/>
        </w:rPr>
        <w:t xml:space="preserve">οινότητας απευθύνονται στις αρμόδιες διοικητικές υπηρεσίες του Ιδρύματος προς διερεύνηση του ζητήματος που τους ενδιαφέρει. </w:t>
      </w:r>
    </w:p>
    <w:p w14:paraId="67756FFE" w14:textId="77777777" w:rsidR="002E4972" w:rsidRPr="00A37B05" w:rsidRDefault="002E4972" w:rsidP="005C2BC5">
      <w:pPr>
        <w:shd w:val="clear" w:color="auto" w:fill="C6D9F1" w:themeFill="text2" w:themeFillTint="33"/>
        <w:ind w:left="-567"/>
        <w:jc w:val="both"/>
        <w:rPr>
          <w:rFonts w:ascii="Book Antiqua" w:hAnsi="Book Antiqua"/>
          <w:b/>
        </w:rPr>
      </w:pPr>
      <w:r w:rsidRPr="00A37B05">
        <w:rPr>
          <w:rFonts w:ascii="Book Antiqua" w:hAnsi="Book Antiqua"/>
          <w:b/>
        </w:rPr>
        <w:t>4.1</w:t>
      </w:r>
      <w:r w:rsidR="009D2CA1" w:rsidRPr="00A37B05">
        <w:rPr>
          <w:rFonts w:ascii="Book Antiqua" w:hAnsi="Book Antiqua"/>
          <w:b/>
        </w:rPr>
        <w:t>5</w:t>
      </w:r>
      <w:r w:rsidRPr="00A37B05">
        <w:rPr>
          <w:rFonts w:ascii="Book Antiqua" w:hAnsi="Book Antiqua"/>
          <w:b/>
        </w:rPr>
        <w:t>. Συμμόρφωση με τις αποφάσεις συλλογικών οργάνων του Ιδρύματος</w:t>
      </w:r>
    </w:p>
    <w:p w14:paraId="1F5651F2" w14:textId="77777777" w:rsidR="00254BD6" w:rsidRPr="00A37B05" w:rsidRDefault="00254BD6" w:rsidP="005C2BC5">
      <w:pPr>
        <w:spacing w:after="0"/>
        <w:ind w:left="-567"/>
        <w:jc w:val="both"/>
        <w:rPr>
          <w:rFonts w:ascii="Book Antiqua" w:hAnsi="Book Antiqua"/>
        </w:rPr>
      </w:pPr>
      <w:r w:rsidRPr="00A37B05">
        <w:rPr>
          <w:rFonts w:ascii="Book Antiqua" w:hAnsi="Book Antiqua"/>
        </w:rPr>
        <w:lastRenderedPageBreak/>
        <w:t xml:space="preserve">Το Πανεπιστήμιο Αιγαίου </w:t>
      </w:r>
      <w:r w:rsidR="0094680E" w:rsidRPr="00A37B05">
        <w:rPr>
          <w:rFonts w:ascii="Book Antiqua" w:hAnsi="Book Antiqua"/>
        </w:rPr>
        <w:t>θεωρεί βασική προϋπόθεση</w:t>
      </w:r>
      <w:r w:rsidRPr="00A37B05">
        <w:rPr>
          <w:rFonts w:ascii="Book Antiqua" w:hAnsi="Book Antiqua"/>
        </w:rPr>
        <w:t xml:space="preserve"> ότι</w:t>
      </w:r>
      <w:r w:rsidR="0094680E" w:rsidRPr="00A37B05">
        <w:rPr>
          <w:rFonts w:ascii="Book Antiqua" w:hAnsi="Book Antiqua"/>
        </w:rPr>
        <w:t>,</w:t>
      </w:r>
      <w:r w:rsidRPr="00A37B05">
        <w:rPr>
          <w:rFonts w:ascii="Book Antiqua" w:hAnsi="Book Antiqua"/>
        </w:rPr>
        <w:t xml:space="preserve"> όλα τα μέλη της </w:t>
      </w:r>
      <w:r w:rsidR="005D0378" w:rsidRPr="00A37B05">
        <w:rPr>
          <w:rFonts w:ascii="Book Antiqua" w:hAnsi="Book Antiqua"/>
        </w:rPr>
        <w:t>Α</w:t>
      </w:r>
      <w:r w:rsidRPr="00A37B05">
        <w:rPr>
          <w:rFonts w:ascii="Book Antiqua" w:hAnsi="Book Antiqua"/>
        </w:rPr>
        <w:t xml:space="preserve">καδημαϊκής </w:t>
      </w:r>
      <w:r w:rsidR="005D0378" w:rsidRPr="00A37B05">
        <w:rPr>
          <w:rFonts w:ascii="Book Antiqua" w:hAnsi="Book Antiqua"/>
        </w:rPr>
        <w:t>Κ</w:t>
      </w:r>
      <w:r w:rsidRPr="00A37B05">
        <w:rPr>
          <w:rFonts w:ascii="Book Antiqua" w:hAnsi="Book Antiqua"/>
        </w:rPr>
        <w:t xml:space="preserve">οινότητας </w:t>
      </w:r>
      <w:r w:rsidR="00256037" w:rsidRPr="00A37B05">
        <w:rPr>
          <w:rFonts w:ascii="Book Antiqua" w:hAnsi="Book Antiqua"/>
        </w:rPr>
        <w:t>που φέρουν στην ιδιότητά τους το Παν</w:t>
      </w:r>
      <w:r w:rsidR="009173CD" w:rsidRPr="00A37B05">
        <w:rPr>
          <w:rFonts w:ascii="Book Antiqua" w:hAnsi="Book Antiqua"/>
        </w:rPr>
        <w:t>επιστήμιο Αιγαίου</w:t>
      </w:r>
      <w:r w:rsidR="0094680E" w:rsidRPr="00A37B05">
        <w:rPr>
          <w:rFonts w:ascii="Book Antiqua" w:hAnsi="Book Antiqua"/>
        </w:rPr>
        <w:t>,</w:t>
      </w:r>
      <w:r w:rsidR="009173CD" w:rsidRPr="00A37B05">
        <w:rPr>
          <w:rFonts w:ascii="Book Antiqua" w:hAnsi="Book Antiqua"/>
        </w:rPr>
        <w:t xml:space="preserve"> δεσμεύονται από</w:t>
      </w:r>
      <w:r w:rsidR="00256037" w:rsidRPr="00A37B05">
        <w:rPr>
          <w:rFonts w:ascii="Book Antiqua" w:hAnsi="Book Antiqua"/>
        </w:rPr>
        <w:t xml:space="preserve"> τις απαιτήσεις του Ιδρύματος ως προς τις </w:t>
      </w:r>
      <w:r w:rsidR="005D0378" w:rsidRPr="00A37B05">
        <w:rPr>
          <w:rFonts w:ascii="Book Antiqua" w:hAnsi="Book Antiqua"/>
        </w:rPr>
        <w:t>Α</w:t>
      </w:r>
      <w:r w:rsidR="00256037" w:rsidRPr="00A37B05">
        <w:rPr>
          <w:rFonts w:ascii="Book Antiqua" w:hAnsi="Book Antiqua"/>
        </w:rPr>
        <w:t xml:space="preserve">ρχές και τις </w:t>
      </w:r>
      <w:r w:rsidR="005D0378" w:rsidRPr="00A37B05">
        <w:rPr>
          <w:rFonts w:ascii="Book Antiqua" w:hAnsi="Book Antiqua"/>
        </w:rPr>
        <w:t>Π</w:t>
      </w:r>
      <w:r w:rsidR="00256037" w:rsidRPr="00A37B05">
        <w:rPr>
          <w:rFonts w:ascii="Book Antiqua" w:hAnsi="Book Antiqua"/>
        </w:rPr>
        <w:t xml:space="preserve">ολιτικές </w:t>
      </w:r>
      <w:r w:rsidR="005D0378" w:rsidRPr="00A37B05">
        <w:rPr>
          <w:rFonts w:ascii="Book Antiqua" w:hAnsi="Book Antiqua"/>
        </w:rPr>
        <w:t>Η</w:t>
      </w:r>
      <w:r w:rsidR="00256037" w:rsidRPr="00A37B05">
        <w:rPr>
          <w:rFonts w:ascii="Book Antiqua" w:hAnsi="Book Antiqua"/>
        </w:rPr>
        <w:t xml:space="preserve">θικής </w:t>
      </w:r>
      <w:r w:rsidR="005D0378" w:rsidRPr="00A37B05">
        <w:rPr>
          <w:rFonts w:ascii="Book Antiqua" w:hAnsi="Book Antiqua"/>
        </w:rPr>
        <w:t>και Δ</w:t>
      </w:r>
      <w:r w:rsidR="00256037" w:rsidRPr="00A37B05">
        <w:rPr>
          <w:rFonts w:ascii="Book Antiqua" w:hAnsi="Book Antiqua"/>
        </w:rPr>
        <w:t xml:space="preserve">εοντολογίας, όπως αυτές έχουν εγκριθεί από τα συλλογικά όργανα του Ιδρύματος. </w:t>
      </w:r>
    </w:p>
    <w:p w14:paraId="4D926F41" w14:textId="77777777" w:rsidR="004259D6" w:rsidRPr="00A37B05" w:rsidRDefault="00256037" w:rsidP="005C2BC5">
      <w:pPr>
        <w:spacing w:after="0"/>
        <w:ind w:left="-567"/>
        <w:jc w:val="both"/>
        <w:rPr>
          <w:rFonts w:ascii="Book Antiqua" w:hAnsi="Book Antiqua"/>
          <w:b/>
        </w:rPr>
      </w:pPr>
      <w:r w:rsidRPr="00A37B05">
        <w:rPr>
          <w:rFonts w:ascii="Book Antiqua" w:hAnsi="Book Antiqua"/>
        </w:rPr>
        <w:t xml:space="preserve">Το Πανεπιστήμιο Αιγαίου </w:t>
      </w:r>
      <w:r w:rsidR="0094680E" w:rsidRPr="00A37B05">
        <w:rPr>
          <w:rFonts w:ascii="Book Antiqua" w:hAnsi="Book Antiqua"/>
        </w:rPr>
        <w:t>θέτει ως προαπαιτούμενο</w:t>
      </w:r>
      <w:r w:rsidRPr="00A37B05">
        <w:rPr>
          <w:rFonts w:ascii="Book Antiqua" w:hAnsi="Book Antiqua"/>
        </w:rPr>
        <w:t xml:space="preserve"> ότι όλα τα μέλη της ακαδημαϊκής κοινότητας </w:t>
      </w:r>
      <w:r w:rsidR="009173CD" w:rsidRPr="00A37B05">
        <w:rPr>
          <w:rFonts w:ascii="Book Antiqua" w:hAnsi="Book Antiqua"/>
        </w:rPr>
        <w:t>δεσμεύονται</w:t>
      </w:r>
      <w:r w:rsidRPr="00A37B05">
        <w:rPr>
          <w:rFonts w:ascii="Book Antiqua" w:hAnsi="Book Antiqua"/>
        </w:rPr>
        <w:t xml:space="preserve"> </w:t>
      </w:r>
      <w:r w:rsidR="00001694">
        <w:rPr>
          <w:rFonts w:ascii="Book Antiqua" w:hAnsi="Book Antiqua"/>
        </w:rPr>
        <w:t>από</w:t>
      </w:r>
      <w:r w:rsidRPr="00A37B05">
        <w:rPr>
          <w:rFonts w:ascii="Book Antiqua" w:hAnsi="Book Antiqua"/>
        </w:rPr>
        <w:t xml:space="preserve"> τις αποφάσεις των συλλογικών οργάνων του Ιδρύματος ως προς την υλοποίηση των εκπαιδευτικών, ερευνητικών και διοικητικών διαδικασιών</w:t>
      </w:r>
      <w:r w:rsidR="009173CD" w:rsidRPr="00A37B05">
        <w:rPr>
          <w:rFonts w:ascii="Book Antiqua" w:hAnsi="Book Antiqua"/>
        </w:rPr>
        <w:t xml:space="preserve">. </w:t>
      </w:r>
    </w:p>
    <w:p w14:paraId="05C2EF40" w14:textId="77777777" w:rsidR="001156B3" w:rsidRPr="00A37B05" w:rsidRDefault="001156B3" w:rsidP="005C2BC5">
      <w:pPr>
        <w:ind w:left="-567"/>
        <w:jc w:val="both"/>
        <w:rPr>
          <w:rFonts w:ascii="Book Antiqua" w:hAnsi="Book Antiqua"/>
          <w:b/>
        </w:rPr>
      </w:pPr>
    </w:p>
    <w:p w14:paraId="22612D8A" w14:textId="77777777" w:rsidR="000F4A6E" w:rsidRPr="00A37B05" w:rsidRDefault="009D2CA1" w:rsidP="005C2BC5">
      <w:pPr>
        <w:shd w:val="clear" w:color="auto" w:fill="C6D9F1" w:themeFill="text2" w:themeFillTint="33"/>
        <w:ind w:left="-567"/>
        <w:jc w:val="both"/>
        <w:rPr>
          <w:rFonts w:ascii="Book Antiqua" w:hAnsi="Book Antiqua"/>
          <w:b/>
        </w:rPr>
      </w:pPr>
      <w:r w:rsidRPr="00A37B05">
        <w:rPr>
          <w:rFonts w:ascii="Book Antiqua" w:hAnsi="Book Antiqua"/>
          <w:b/>
        </w:rPr>
        <w:t>5.</w:t>
      </w:r>
      <w:r w:rsidR="000F4A6E" w:rsidRPr="00A37B05">
        <w:rPr>
          <w:rFonts w:ascii="Book Antiqua" w:hAnsi="Book Antiqua"/>
          <w:b/>
        </w:rPr>
        <w:t xml:space="preserve">Αναφορές </w:t>
      </w:r>
    </w:p>
    <w:p w14:paraId="051CBEF5" w14:textId="77777777" w:rsidR="000F4A6E" w:rsidRDefault="00D42E32" w:rsidP="005C2BC5">
      <w:pPr>
        <w:ind w:left="-567"/>
        <w:jc w:val="both"/>
        <w:rPr>
          <w:rFonts w:ascii="Book Antiqua" w:hAnsi="Book Antiqua"/>
        </w:rPr>
      </w:pPr>
      <w:r>
        <w:rPr>
          <w:rFonts w:ascii="Book Antiqua" w:hAnsi="Book Antiqua"/>
        </w:rPr>
        <w:t>Οι Αρχές και Πολιτικές Ηθικής και</w:t>
      </w:r>
      <w:r w:rsidR="000F4A6E" w:rsidRPr="00A37B05">
        <w:rPr>
          <w:rFonts w:ascii="Book Antiqua" w:hAnsi="Book Antiqua"/>
        </w:rPr>
        <w:t xml:space="preserve"> Δεοντολογίας του Π</w:t>
      </w:r>
      <w:r w:rsidR="00A44CCC">
        <w:rPr>
          <w:rFonts w:ascii="Book Antiqua" w:hAnsi="Book Antiqua"/>
        </w:rPr>
        <w:t>ανεπιστημίου Αιγαίου συντ</w:t>
      </w:r>
      <w:r>
        <w:rPr>
          <w:rFonts w:ascii="Book Antiqua" w:hAnsi="Book Antiqua"/>
        </w:rPr>
        <w:t>άχθηκαν,</w:t>
      </w:r>
      <w:r w:rsidR="00A44CCC">
        <w:rPr>
          <w:rFonts w:ascii="Book Antiqua" w:hAnsi="Book Antiqua"/>
        </w:rPr>
        <w:t xml:space="preserve"> αξιοποιώντας</w:t>
      </w:r>
      <w:r w:rsidR="000F4A6E" w:rsidRPr="00A37B05">
        <w:rPr>
          <w:rFonts w:ascii="Book Antiqua" w:hAnsi="Book Antiqua"/>
        </w:rPr>
        <w:t xml:space="preserve"> μεγάλο αριθμό δημοσ</w:t>
      </w:r>
      <w:r w:rsidR="00A44CCC">
        <w:rPr>
          <w:rFonts w:ascii="Book Antiqua" w:hAnsi="Book Antiqua"/>
        </w:rPr>
        <w:t>ιευμένων και διαθέσιμων πηγών για την εφαρμογή πολιτικών ηθικής και δεοντολογίας στην Τριτοβάθμια Εκπαίδευση από άλλα ελληνικά και διεθνή ακαδημαϊκά Ιδρ</w:t>
      </w:r>
      <w:r w:rsidR="00982A7B">
        <w:rPr>
          <w:rFonts w:ascii="Book Antiqua" w:hAnsi="Book Antiqua"/>
        </w:rPr>
        <w:t>ύματα</w:t>
      </w:r>
      <w:r w:rsidR="00982A7B" w:rsidRPr="00982A7B">
        <w:rPr>
          <w:rFonts w:ascii="Book Antiqua" w:hAnsi="Book Antiqua"/>
        </w:rPr>
        <w:t xml:space="preserve">, </w:t>
      </w:r>
      <w:r w:rsidR="00982A7B">
        <w:rPr>
          <w:rFonts w:ascii="Book Antiqua" w:hAnsi="Book Antiqua"/>
        </w:rPr>
        <w:t xml:space="preserve">με στόχο την εναρμόνιση των Αρχών και των Πολιτικών Ηθικής και Δεοντολογίας του Ιδρύματος με αναγνωρισμένες διεθνείς καλές πρακτικές.  </w:t>
      </w:r>
      <w:r w:rsidR="00A44CCC">
        <w:rPr>
          <w:rFonts w:ascii="Book Antiqua" w:hAnsi="Book Antiqua"/>
        </w:rPr>
        <w:t xml:space="preserve">Ενδεικτικά στη συνέχεια αναφέρονται τα ακόλουθα: </w:t>
      </w:r>
    </w:p>
    <w:p w14:paraId="3AD67CD8" w14:textId="77777777" w:rsidR="00A44CCC" w:rsidRPr="00544E0C" w:rsidRDefault="00544E0C" w:rsidP="00544E0C">
      <w:pPr>
        <w:pStyle w:val="a3"/>
        <w:numPr>
          <w:ilvl w:val="0"/>
          <w:numId w:val="7"/>
        </w:numPr>
        <w:jc w:val="both"/>
        <w:rPr>
          <w:rFonts w:ascii="Book Antiqua" w:hAnsi="Book Antiqua"/>
          <w:lang w:val="en-US"/>
        </w:rPr>
      </w:pPr>
      <w:r w:rsidRPr="00480DD9">
        <w:rPr>
          <w:rFonts w:ascii="Book Antiqua" w:hAnsi="Book Antiqua"/>
          <w:b/>
          <w:lang w:val="en-US"/>
        </w:rPr>
        <w:t xml:space="preserve">The University </w:t>
      </w:r>
      <w:r w:rsidR="00480DD9" w:rsidRPr="00480DD9">
        <w:rPr>
          <w:rFonts w:ascii="Book Antiqua" w:hAnsi="Book Antiqua"/>
          <w:b/>
          <w:lang w:val="en-US"/>
        </w:rPr>
        <w:t>of</w:t>
      </w:r>
      <w:r w:rsidRPr="00480DD9">
        <w:rPr>
          <w:rFonts w:ascii="Book Antiqua" w:hAnsi="Book Antiqua"/>
          <w:b/>
          <w:lang w:val="en-US"/>
        </w:rPr>
        <w:t xml:space="preserve"> Birmingham Code Of Ethics</w:t>
      </w:r>
      <w:r>
        <w:rPr>
          <w:rFonts w:ascii="Book Antiqua" w:hAnsi="Book Antiqua"/>
          <w:lang w:val="en-US"/>
        </w:rPr>
        <w:t xml:space="preserve">, </w:t>
      </w:r>
      <w:r>
        <w:rPr>
          <w:rFonts w:ascii="Book Antiqua" w:hAnsi="Book Antiqua"/>
        </w:rPr>
        <w:t>διαθέσιμο</w:t>
      </w:r>
      <w:r w:rsidRPr="00544E0C">
        <w:rPr>
          <w:rFonts w:ascii="Book Antiqua" w:hAnsi="Book Antiqua"/>
          <w:lang w:val="en-US"/>
        </w:rPr>
        <w:t xml:space="preserve"> </w:t>
      </w:r>
      <w:r>
        <w:rPr>
          <w:rFonts w:ascii="Book Antiqua" w:hAnsi="Book Antiqua"/>
        </w:rPr>
        <w:t>στο</w:t>
      </w:r>
      <w:r w:rsidRPr="00544E0C">
        <w:rPr>
          <w:rFonts w:ascii="Book Antiqua" w:hAnsi="Book Antiqua"/>
          <w:lang w:val="en-US"/>
        </w:rPr>
        <w:t xml:space="preserve"> </w:t>
      </w:r>
      <w:hyperlink r:id="rId25" w:history="1">
        <w:r w:rsidRPr="00F950B8">
          <w:rPr>
            <w:rStyle w:val="-"/>
            <w:rFonts w:ascii="Book Antiqua" w:hAnsi="Book Antiqua"/>
            <w:lang w:val="en-US"/>
          </w:rPr>
          <w:t>http://www.birmingham.ac.uk/Documents/university/legal/uob-code-of-ethics.pdf</w:t>
        </w:r>
      </w:hyperlink>
      <w:r w:rsidRPr="00544E0C">
        <w:rPr>
          <w:rFonts w:ascii="Book Antiqua" w:hAnsi="Book Antiqua"/>
          <w:lang w:val="en-US"/>
        </w:rPr>
        <w:t>.</w:t>
      </w:r>
    </w:p>
    <w:p w14:paraId="51803B04" w14:textId="77777777" w:rsidR="00544E0C" w:rsidRDefault="00480DD9" w:rsidP="00480DD9">
      <w:pPr>
        <w:pStyle w:val="a3"/>
        <w:numPr>
          <w:ilvl w:val="0"/>
          <w:numId w:val="7"/>
        </w:numPr>
        <w:jc w:val="both"/>
        <w:rPr>
          <w:rFonts w:ascii="Book Antiqua" w:hAnsi="Book Antiqua"/>
          <w:lang w:val="en-US"/>
        </w:rPr>
      </w:pPr>
      <w:r w:rsidRPr="00480DD9">
        <w:rPr>
          <w:rFonts w:ascii="Book Antiqua" w:hAnsi="Book Antiqua"/>
          <w:lang w:val="en-US"/>
        </w:rPr>
        <w:t>B</w:t>
      </w:r>
      <w:r w:rsidR="00001694" w:rsidRPr="00480DD9">
        <w:rPr>
          <w:rFonts w:ascii="Book Antiqua" w:hAnsi="Book Antiqua"/>
          <w:b/>
          <w:lang w:val="en-US"/>
        </w:rPr>
        <w:t>oston</w:t>
      </w:r>
      <w:r w:rsidRPr="00480DD9">
        <w:rPr>
          <w:rFonts w:ascii="Book Antiqua" w:hAnsi="Book Antiqua"/>
          <w:lang w:val="en-US"/>
        </w:rPr>
        <w:t xml:space="preserve"> </w:t>
      </w:r>
      <w:r w:rsidRPr="00480DD9">
        <w:rPr>
          <w:rFonts w:ascii="Book Antiqua" w:hAnsi="Book Antiqua"/>
          <w:b/>
          <w:lang w:val="en-US"/>
        </w:rPr>
        <w:t>U</w:t>
      </w:r>
      <w:r w:rsidR="00001694" w:rsidRPr="00480DD9">
        <w:rPr>
          <w:rFonts w:ascii="Book Antiqua" w:hAnsi="Book Antiqua"/>
          <w:b/>
          <w:lang w:val="en-US"/>
        </w:rPr>
        <w:t>niversity</w:t>
      </w:r>
      <w:r w:rsidRPr="00480DD9">
        <w:rPr>
          <w:rFonts w:ascii="Book Antiqua" w:hAnsi="Book Antiqua"/>
          <w:b/>
          <w:lang w:val="en-US"/>
        </w:rPr>
        <w:t>, C</w:t>
      </w:r>
      <w:r w:rsidR="00001694" w:rsidRPr="00480DD9">
        <w:rPr>
          <w:rFonts w:ascii="Book Antiqua" w:hAnsi="Book Antiqua"/>
          <w:b/>
          <w:lang w:val="en-US"/>
        </w:rPr>
        <w:t>ode</w:t>
      </w:r>
      <w:r w:rsidRPr="00480DD9">
        <w:rPr>
          <w:rFonts w:ascii="Book Antiqua" w:hAnsi="Book Antiqua"/>
          <w:b/>
          <w:lang w:val="en-US"/>
        </w:rPr>
        <w:t xml:space="preserve"> </w:t>
      </w:r>
      <w:r w:rsidR="00001694" w:rsidRPr="00480DD9">
        <w:rPr>
          <w:rFonts w:ascii="Book Antiqua" w:hAnsi="Book Antiqua"/>
          <w:b/>
          <w:lang w:val="en-US"/>
        </w:rPr>
        <w:t>of</w:t>
      </w:r>
      <w:r w:rsidRPr="00480DD9">
        <w:rPr>
          <w:rFonts w:ascii="Book Antiqua" w:hAnsi="Book Antiqua"/>
          <w:b/>
          <w:lang w:val="en-US"/>
        </w:rPr>
        <w:t xml:space="preserve"> E</w:t>
      </w:r>
      <w:r w:rsidR="00001694" w:rsidRPr="00480DD9">
        <w:rPr>
          <w:rFonts w:ascii="Book Antiqua" w:hAnsi="Book Antiqua"/>
          <w:b/>
          <w:lang w:val="en-US"/>
        </w:rPr>
        <w:t>thical</w:t>
      </w:r>
      <w:r w:rsidRPr="00480DD9">
        <w:rPr>
          <w:rFonts w:ascii="Book Antiqua" w:hAnsi="Book Antiqua"/>
          <w:b/>
          <w:lang w:val="en-US"/>
        </w:rPr>
        <w:t xml:space="preserve"> C</w:t>
      </w:r>
      <w:r w:rsidR="00001694" w:rsidRPr="00480DD9">
        <w:rPr>
          <w:rFonts w:ascii="Book Antiqua" w:hAnsi="Book Antiqua"/>
          <w:b/>
          <w:lang w:val="en-US"/>
        </w:rPr>
        <w:t>onduct</w:t>
      </w:r>
      <w:r w:rsidRPr="00480DD9">
        <w:rPr>
          <w:lang w:val="en-US"/>
        </w:rPr>
        <w:t xml:space="preserve"> </w:t>
      </w:r>
      <w:r w:rsidRPr="00480DD9">
        <w:rPr>
          <w:rFonts w:ascii="Book Antiqua" w:hAnsi="Book Antiqua"/>
          <w:lang w:val="en-US"/>
        </w:rPr>
        <w:t>διαθέσιμο στο</w:t>
      </w:r>
      <w:r w:rsidRPr="00480DD9">
        <w:rPr>
          <w:lang w:val="en-US"/>
        </w:rPr>
        <w:t xml:space="preserve"> </w:t>
      </w:r>
      <w:hyperlink r:id="rId26" w:history="1">
        <w:r w:rsidRPr="00F950B8">
          <w:rPr>
            <w:rStyle w:val="-"/>
            <w:rFonts w:ascii="Book Antiqua" w:hAnsi="Book Antiqua"/>
            <w:lang w:val="en-US"/>
          </w:rPr>
          <w:t>http://www.bu.edu/ethics/files/2014/01/ethical-conduct.pdf</w:t>
        </w:r>
      </w:hyperlink>
      <w:r w:rsidRPr="00480DD9">
        <w:rPr>
          <w:rFonts w:ascii="Book Antiqua" w:hAnsi="Book Antiqua"/>
          <w:lang w:val="en-US"/>
        </w:rPr>
        <w:t>.</w:t>
      </w:r>
      <w:r>
        <w:rPr>
          <w:rFonts w:ascii="Book Antiqua" w:hAnsi="Book Antiqua"/>
          <w:lang w:val="en-US"/>
        </w:rPr>
        <w:t xml:space="preserve"> </w:t>
      </w:r>
    </w:p>
    <w:p w14:paraId="3F64EC68" w14:textId="77777777" w:rsidR="00480DD9" w:rsidRDefault="00F638D9" w:rsidP="00F638D9">
      <w:pPr>
        <w:pStyle w:val="a3"/>
        <w:numPr>
          <w:ilvl w:val="0"/>
          <w:numId w:val="7"/>
        </w:numPr>
        <w:jc w:val="both"/>
        <w:rPr>
          <w:rFonts w:ascii="Book Antiqua" w:hAnsi="Book Antiqua"/>
          <w:lang w:val="en-US"/>
        </w:rPr>
      </w:pPr>
      <w:r w:rsidRPr="00982A7B">
        <w:rPr>
          <w:rFonts w:ascii="Book Antiqua" w:hAnsi="Book Antiqua"/>
          <w:b/>
          <w:lang w:val="en-US"/>
        </w:rPr>
        <w:t>C</w:t>
      </w:r>
      <w:r w:rsidR="00982A7B" w:rsidRPr="00982A7B">
        <w:rPr>
          <w:rFonts w:ascii="Book Antiqua" w:hAnsi="Book Antiqua"/>
          <w:b/>
          <w:lang w:val="en-US"/>
        </w:rPr>
        <w:t>olumbia</w:t>
      </w:r>
      <w:r w:rsidRPr="00982A7B">
        <w:rPr>
          <w:rFonts w:ascii="Book Antiqua" w:hAnsi="Book Antiqua"/>
          <w:b/>
          <w:lang w:val="en-US"/>
        </w:rPr>
        <w:t xml:space="preserve"> U</w:t>
      </w:r>
      <w:r w:rsidR="00982A7B" w:rsidRPr="00982A7B">
        <w:rPr>
          <w:rFonts w:ascii="Book Antiqua" w:hAnsi="Book Antiqua"/>
          <w:b/>
          <w:lang w:val="en-US"/>
        </w:rPr>
        <w:t>niversity</w:t>
      </w:r>
      <w:r w:rsidRPr="00982A7B">
        <w:rPr>
          <w:rFonts w:ascii="Book Antiqua" w:hAnsi="Book Antiqua"/>
          <w:b/>
          <w:lang w:val="en-US"/>
        </w:rPr>
        <w:t>, C</w:t>
      </w:r>
      <w:r w:rsidR="00982A7B" w:rsidRPr="00982A7B">
        <w:rPr>
          <w:rFonts w:ascii="Book Antiqua" w:hAnsi="Book Antiqua"/>
          <w:b/>
          <w:lang w:val="en-US"/>
        </w:rPr>
        <w:t>ode</w:t>
      </w:r>
      <w:r w:rsidRPr="00982A7B">
        <w:rPr>
          <w:rFonts w:ascii="Book Antiqua" w:hAnsi="Book Antiqua"/>
          <w:b/>
          <w:lang w:val="en-US"/>
        </w:rPr>
        <w:t xml:space="preserve"> </w:t>
      </w:r>
      <w:r w:rsidR="00982A7B" w:rsidRPr="00982A7B">
        <w:rPr>
          <w:rFonts w:ascii="Book Antiqua" w:hAnsi="Book Antiqua"/>
          <w:b/>
          <w:lang w:val="en-US"/>
        </w:rPr>
        <w:t>of</w:t>
      </w:r>
      <w:r w:rsidRPr="00982A7B">
        <w:rPr>
          <w:rFonts w:ascii="Book Antiqua" w:hAnsi="Book Antiqua"/>
          <w:b/>
          <w:lang w:val="en-US"/>
        </w:rPr>
        <w:t xml:space="preserve"> C</w:t>
      </w:r>
      <w:r w:rsidR="00982A7B" w:rsidRPr="00982A7B">
        <w:rPr>
          <w:rFonts w:ascii="Book Antiqua" w:hAnsi="Book Antiqua"/>
          <w:b/>
          <w:lang w:val="en-US"/>
        </w:rPr>
        <w:t>onduct</w:t>
      </w:r>
      <w:r w:rsidR="00982A7B" w:rsidRPr="00982A7B">
        <w:rPr>
          <w:rFonts w:ascii="Book Antiqua" w:hAnsi="Book Antiqua"/>
          <w:lang w:val="en-US"/>
        </w:rPr>
        <w:t xml:space="preserve">, </w:t>
      </w:r>
      <w:r w:rsidRPr="00F638D9">
        <w:rPr>
          <w:rFonts w:ascii="Book Antiqua" w:hAnsi="Book Antiqua"/>
          <w:lang w:val="en-US"/>
        </w:rPr>
        <w:t xml:space="preserve">διαθέσιμο στο </w:t>
      </w:r>
      <w:hyperlink r:id="rId27" w:history="1">
        <w:r w:rsidR="00982A7B" w:rsidRPr="00F950B8">
          <w:rPr>
            <w:rStyle w:val="-"/>
            <w:rFonts w:ascii="Book Antiqua" w:hAnsi="Book Antiqua"/>
            <w:lang w:val="en-US"/>
          </w:rPr>
          <w:t>http://www.columbia.edu/cu/compliance/docs/code_of_conduct/</w:t>
        </w:r>
      </w:hyperlink>
    </w:p>
    <w:p w14:paraId="1DCE3776" w14:textId="77777777" w:rsidR="00982A7B" w:rsidRPr="00D42E32" w:rsidRDefault="00982A7B" w:rsidP="00982A7B">
      <w:pPr>
        <w:pStyle w:val="a3"/>
        <w:numPr>
          <w:ilvl w:val="0"/>
          <w:numId w:val="7"/>
        </w:numPr>
        <w:jc w:val="both"/>
        <w:rPr>
          <w:rFonts w:ascii="Book Antiqua" w:hAnsi="Book Antiqua"/>
          <w:b/>
          <w:lang w:val="en-US"/>
        </w:rPr>
      </w:pPr>
      <w:r w:rsidRPr="00982A7B">
        <w:rPr>
          <w:rFonts w:ascii="Book Antiqua" w:hAnsi="Book Antiqua"/>
          <w:b/>
          <w:lang w:val="en-US"/>
        </w:rPr>
        <w:t>Bournemouth University, Research Ethics Code of Practice: Policy and  Procedure</w:t>
      </w:r>
      <w:r>
        <w:rPr>
          <w:rFonts w:ascii="Book Antiqua" w:hAnsi="Book Antiqua"/>
          <w:b/>
          <w:lang w:val="en-US"/>
        </w:rPr>
        <w:t xml:space="preserve">, </w:t>
      </w:r>
      <w:r w:rsidRPr="00982A7B">
        <w:rPr>
          <w:rFonts w:ascii="Book Antiqua" w:hAnsi="Book Antiqua"/>
          <w:lang w:val="en-US"/>
        </w:rPr>
        <w:t>διαθέσιμο στο</w:t>
      </w:r>
      <w:r w:rsidRPr="00982A7B">
        <w:rPr>
          <w:lang w:val="en-US"/>
        </w:rPr>
        <w:t xml:space="preserve"> </w:t>
      </w:r>
      <w:r w:rsidR="005E5C23">
        <w:fldChar w:fldCharType="begin"/>
      </w:r>
      <w:r w:rsidR="005E5C23" w:rsidRPr="00243527">
        <w:rPr>
          <w:lang w:val="en-US"/>
          <w:rPrChange w:id="3" w:author="Kitsiou Aggeliki" w:date="2016-02-01T10:35:00Z">
            <w:rPr/>
          </w:rPrChange>
        </w:rPr>
        <w:instrText xml:space="preserve"> HYPERLINK "http://blogs.bournemouth.ac.uk/research/files/2012/09/8B-Research-Ethics-Code-of-Practice_February-20144.pdf" </w:instrText>
      </w:r>
      <w:r w:rsidR="005E5C23">
        <w:fldChar w:fldCharType="separate"/>
      </w:r>
      <w:r w:rsidRPr="00F950B8">
        <w:rPr>
          <w:rStyle w:val="-"/>
          <w:rFonts w:ascii="Book Antiqua" w:hAnsi="Book Antiqua"/>
          <w:lang w:val="en-US"/>
        </w:rPr>
        <w:t>http://blogs.bournemouth.ac.uk/research/files/2012/09/8B-Research-Ethics-Code-of-Practice_February-20144.pdf</w:t>
      </w:r>
      <w:r w:rsidR="005E5C23">
        <w:rPr>
          <w:rStyle w:val="-"/>
          <w:rFonts w:ascii="Book Antiqua" w:hAnsi="Book Antiqua"/>
          <w:lang w:val="en-US"/>
        </w:rPr>
        <w:fldChar w:fldCharType="end"/>
      </w:r>
      <w:r w:rsidRPr="00982A7B">
        <w:rPr>
          <w:rFonts w:ascii="Book Antiqua" w:hAnsi="Book Antiqua"/>
          <w:lang w:val="en-US"/>
        </w:rPr>
        <w:t>.</w:t>
      </w:r>
      <w:r>
        <w:rPr>
          <w:rFonts w:ascii="Book Antiqua" w:hAnsi="Book Antiqua"/>
          <w:lang w:val="en-US"/>
        </w:rPr>
        <w:t xml:space="preserve"> </w:t>
      </w:r>
    </w:p>
    <w:p w14:paraId="0B327001" w14:textId="77777777" w:rsidR="00D42E32" w:rsidRPr="00D42E32" w:rsidRDefault="00D42E32" w:rsidP="00D42E32">
      <w:pPr>
        <w:pStyle w:val="a3"/>
        <w:numPr>
          <w:ilvl w:val="0"/>
          <w:numId w:val="7"/>
        </w:numPr>
        <w:jc w:val="both"/>
        <w:rPr>
          <w:rFonts w:ascii="Book Antiqua" w:hAnsi="Book Antiqua"/>
          <w:b/>
          <w:lang w:val="en-US"/>
        </w:rPr>
      </w:pPr>
      <w:r w:rsidRPr="00D42E32">
        <w:rPr>
          <w:rFonts w:ascii="Book Antiqua" w:hAnsi="Book Antiqua"/>
          <w:b/>
          <w:lang w:val="en-US"/>
        </w:rPr>
        <w:t>University of Leicester Code of Practice for Research Ethics</w:t>
      </w:r>
      <w:r>
        <w:rPr>
          <w:rFonts w:ascii="Book Antiqua" w:hAnsi="Book Antiqua"/>
          <w:b/>
          <w:lang w:val="en-US"/>
        </w:rPr>
        <w:t xml:space="preserve">, </w:t>
      </w:r>
      <w:r w:rsidRPr="00D42E32">
        <w:rPr>
          <w:rFonts w:ascii="Book Antiqua" w:hAnsi="Book Antiqua"/>
          <w:lang w:val="en-US"/>
        </w:rPr>
        <w:t>διαθέσιμο στο</w:t>
      </w:r>
      <w:r w:rsidRPr="00D42E32">
        <w:rPr>
          <w:lang w:val="en-US"/>
        </w:rPr>
        <w:t xml:space="preserve"> </w:t>
      </w:r>
      <w:hyperlink r:id="rId28" w:history="1">
        <w:r w:rsidRPr="00F950B8">
          <w:rPr>
            <w:rStyle w:val="-"/>
            <w:rFonts w:ascii="Book Antiqua" w:hAnsi="Book Antiqua"/>
            <w:lang w:val="en-US"/>
          </w:rPr>
          <w:t>http://www2.le.ac.uk/institution/ethics/code</w:t>
        </w:r>
      </w:hyperlink>
      <w:r w:rsidRPr="00D42E32">
        <w:rPr>
          <w:rFonts w:ascii="Book Antiqua" w:hAnsi="Book Antiqua"/>
          <w:lang w:val="en-US"/>
        </w:rPr>
        <w:t>.</w:t>
      </w:r>
      <w:r>
        <w:rPr>
          <w:rFonts w:ascii="Book Antiqua" w:hAnsi="Book Antiqua"/>
          <w:lang w:val="en-US"/>
        </w:rPr>
        <w:t xml:space="preserve"> </w:t>
      </w:r>
    </w:p>
    <w:p w14:paraId="28FF8A71" w14:textId="77777777" w:rsidR="00D42E32" w:rsidRPr="00D42E32" w:rsidRDefault="00D42E32" w:rsidP="00D42E32">
      <w:pPr>
        <w:pStyle w:val="a3"/>
        <w:numPr>
          <w:ilvl w:val="0"/>
          <w:numId w:val="7"/>
        </w:numPr>
        <w:jc w:val="both"/>
        <w:rPr>
          <w:rFonts w:ascii="Book Antiqua" w:hAnsi="Book Antiqua"/>
          <w:lang w:val="en-US"/>
        </w:rPr>
      </w:pPr>
      <w:r w:rsidRPr="00D42E32">
        <w:rPr>
          <w:rFonts w:ascii="Book Antiqua" w:hAnsi="Book Antiqua"/>
          <w:b/>
          <w:lang w:val="en-US"/>
        </w:rPr>
        <w:t>ESRC Framework for research ethics</w:t>
      </w:r>
      <w:r>
        <w:rPr>
          <w:rFonts w:ascii="Book Antiqua" w:hAnsi="Book Antiqua"/>
          <w:b/>
          <w:lang w:val="en-US"/>
        </w:rPr>
        <w:t xml:space="preserve">, </w:t>
      </w:r>
      <w:r w:rsidRPr="00D42E32">
        <w:rPr>
          <w:rFonts w:ascii="Book Antiqua" w:hAnsi="Book Antiqua"/>
          <w:lang w:val="en-US"/>
        </w:rPr>
        <w:t>διαθέσιμο στο</w:t>
      </w:r>
      <w:r w:rsidRPr="00D42E32">
        <w:rPr>
          <w:lang w:val="en-US"/>
        </w:rPr>
        <w:t xml:space="preserve"> </w:t>
      </w:r>
      <w:hyperlink r:id="rId29" w:history="1">
        <w:r w:rsidRPr="00F950B8">
          <w:rPr>
            <w:rStyle w:val="-"/>
            <w:rFonts w:ascii="Book Antiqua" w:hAnsi="Book Antiqua"/>
            <w:lang w:val="en-US"/>
          </w:rPr>
          <w:t>http://www.esrc.ac.uk/_images/framework-for-research-ethics_tcm8-33470.pdf</w:t>
        </w:r>
      </w:hyperlink>
      <w:r w:rsidRPr="00D42E32">
        <w:rPr>
          <w:rFonts w:ascii="Book Antiqua" w:hAnsi="Book Antiqua"/>
          <w:lang w:val="en-US"/>
        </w:rPr>
        <w:t>.</w:t>
      </w:r>
      <w:r>
        <w:rPr>
          <w:rFonts w:ascii="Book Antiqua" w:hAnsi="Book Antiqua"/>
          <w:lang w:val="en-US"/>
        </w:rPr>
        <w:t xml:space="preserve"> </w:t>
      </w:r>
    </w:p>
    <w:p w14:paraId="6E6ECDBD" w14:textId="77777777" w:rsidR="00982A7B" w:rsidRDefault="00982A7B" w:rsidP="00982A7B">
      <w:pPr>
        <w:pStyle w:val="a3"/>
        <w:numPr>
          <w:ilvl w:val="0"/>
          <w:numId w:val="7"/>
        </w:numPr>
        <w:jc w:val="both"/>
        <w:rPr>
          <w:rFonts w:ascii="Book Antiqua" w:hAnsi="Book Antiqua"/>
          <w:lang w:val="en-US"/>
        </w:rPr>
      </w:pPr>
      <w:r w:rsidRPr="00982A7B">
        <w:rPr>
          <w:rFonts w:ascii="Book Antiqua" w:hAnsi="Book Antiqua"/>
          <w:b/>
          <w:lang w:val="en-US"/>
        </w:rPr>
        <w:t>University of Virginia, University Code of Ethics</w:t>
      </w:r>
      <w:r>
        <w:rPr>
          <w:rFonts w:ascii="Book Antiqua" w:hAnsi="Book Antiqua"/>
          <w:lang w:val="en-US"/>
        </w:rPr>
        <w:t xml:space="preserve">, </w:t>
      </w:r>
      <w:r w:rsidRPr="00982A7B">
        <w:rPr>
          <w:rFonts w:ascii="Book Antiqua" w:hAnsi="Book Antiqua"/>
          <w:lang w:val="en-US"/>
        </w:rPr>
        <w:t>διαθέσιμο στο</w:t>
      </w:r>
      <w:r w:rsidRPr="00982A7B">
        <w:rPr>
          <w:lang w:val="en-US"/>
        </w:rPr>
        <w:t xml:space="preserve"> </w:t>
      </w:r>
      <w:hyperlink r:id="rId30" w:history="1">
        <w:r w:rsidRPr="00F950B8">
          <w:rPr>
            <w:rStyle w:val="-"/>
            <w:rFonts w:ascii="Book Antiqua" w:hAnsi="Book Antiqua"/>
            <w:lang w:val="en-US"/>
          </w:rPr>
          <w:t>http://www.virginia.edu/statementofpurpose/uethics.html</w:t>
        </w:r>
      </w:hyperlink>
      <w:r>
        <w:rPr>
          <w:rFonts w:ascii="Book Antiqua" w:hAnsi="Book Antiqua"/>
          <w:lang w:val="en-US"/>
        </w:rPr>
        <w:t xml:space="preserve"> </w:t>
      </w:r>
    </w:p>
    <w:p w14:paraId="2BD7D0CF" w14:textId="77777777" w:rsidR="00982A7B" w:rsidRDefault="00982A7B" w:rsidP="00982A7B">
      <w:pPr>
        <w:pStyle w:val="a3"/>
        <w:numPr>
          <w:ilvl w:val="0"/>
          <w:numId w:val="7"/>
        </w:numPr>
        <w:jc w:val="both"/>
        <w:rPr>
          <w:rFonts w:ascii="Book Antiqua" w:hAnsi="Book Antiqua"/>
          <w:lang w:val="en-US"/>
        </w:rPr>
      </w:pPr>
      <w:r w:rsidRPr="00982A7B">
        <w:rPr>
          <w:rFonts w:ascii="Book Antiqua" w:hAnsi="Book Antiqua"/>
          <w:lang w:val="en-US"/>
        </w:rPr>
        <w:t>Radford University Code of Ethics</w:t>
      </w:r>
      <w:r>
        <w:rPr>
          <w:rFonts w:ascii="Book Antiqua" w:hAnsi="Book Antiqua"/>
          <w:lang w:val="en-US"/>
        </w:rPr>
        <w:t xml:space="preserve">, </w:t>
      </w:r>
      <w:r w:rsidRPr="00982A7B">
        <w:rPr>
          <w:rFonts w:ascii="Book Antiqua" w:hAnsi="Book Antiqua"/>
          <w:lang w:val="en-US"/>
        </w:rPr>
        <w:t>διαθέσιμο στο</w:t>
      </w:r>
      <w:r>
        <w:rPr>
          <w:rFonts w:ascii="Book Antiqua" w:hAnsi="Book Antiqua"/>
          <w:lang w:val="en-US"/>
        </w:rPr>
        <w:t xml:space="preserve"> </w:t>
      </w:r>
      <w:hyperlink r:id="rId31" w:history="1">
        <w:r w:rsidRPr="00F950B8">
          <w:rPr>
            <w:rStyle w:val="-"/>
            <w:rFonts w:ascii="Book Antiqua" w:hAnsi="Book Antiqua"/>
            <w:lang w:val="en-US"/>
          </w:rPr>
          <w:t>http://www.radford.edu/content/radfordcore/home/about/code-of-ethics.html</w:t>
        </w:r>
      </w:hyperlink>
      <w:r w:rsidRPr="00982A7B">
        <w:rPr>
          <w:rFonts w:ascii="Book Antiqua" w:hAnsi="Book Antiqua"/>
          <w:lang w:val="en-US"/>
        </w:rPr>
        <w:t>.</w:t>
      </w:r>
      <w:r>
        <w:rPr>
          <w:rFonts w:ascii="Book Antiqua" w:hAnsi="Book Antiqua"/>
          <w:lang w:val="en-US"/>
        </w:rPr>
        <w:t xml:space="preserve"> </w:t>
      </w:r>
    </w:p>
    <w:p w14:paraId="11726680" w14:textId="77777777" w:rsidR="00982A7B" w:rsidRPr="00D42E32" w:rsidRDefault="00982A7B" w:rsidP="00982A7B">
      <w:pPr>
        <w:pStyle w:val="a3"/>
        <w:numPr>
          <w:ilvl w:val="0"/>
          <w:numId w:val="7"/>
        </w:numPr>
        <w:jc w:val="both"/>
        <w:rPr>
          <w:rFonts w:ascii="Book Antiqua" w:hAnsi="Book Antiqua"/>
          <w:lang w:val="en-US"/>
        </w:rPr>
      </w:pPr>
      <w:r w:rsidRPr="00982A7B">
        <w:rPr>
          <w:rFonts w:ascii="Book Antiqua" w:hAnsi="Book Antiqua"/>
          <w:b/>
          <w:lang w:val="en-US"/>
        </w:rPr>
        <w:t>C</w:t>
      </w:r>
      <w:r w:rsidR="00001694" w:rsidRPr="00982A7B">
        <w:rPr>
          <w:rFonts w:ascii="Book Antiqua" w:hAnsi="Book Antiqua"/>
          <w:b/>
          <w:lang w:val="en-US"/>
        </w:rPr>
        <w:t>ode</w:t>
      </w:r>
      <w:r w:rsidRPr="00982A7B">
        <w:rPr>
          <w:rFonts w:ascii="Book Antiqua" w:hAnsi="Book Antiqua"/>
          <w:b/>
          <w:lang w:val="en-US"/>
        </w:rPr>
        <w:t xml:space="preserve"> </w:t>
      </w:r>
      <w:r w:rsidR="00001694" w:rsidRPr="00982A7B">
        <w:rPr>
          <w:rFonts w:ascii="Book Antiqua" w:hAnsi="Book Antiqua"/>
          <w:b/>
          <w:lang w:val="en-US"/>
        </w:rPr>
        <w:t>of</w:t>
      </w:r>
      <w:r w:rsidRPr="00982A7B">
        <w:rPr>
          <w:rFonts w:ascii="Book Antiqua" w:hAnsi="Book Antiqua"/>
          <w:b/>
          <w:lang w:val="en-US"/>
        </w:rPr>
        <w:t xml:space="preserve"> E</w:t>
      </w:r>
      <w:r w:rsidR="00001694" w:rsidRPr="00982A7B">
        <w:rPr>
          <w:rFonts w:ascii="Book Antiqua" w:hAnsi="Book Antiqua"/>
          <w:b/>
          <w:lang w:val="en-US"/>
        </w:rPr>
        <w:t>thics</w:t>
      </w:r>
      <w:r w:rsidRPr="00982A7B">
        <w:rPr>
          <w:rFonts w:ascii="Book Antiqua" w:hAnsi="Book Antiqua"/>
          <w:b/>
          <w:lang w:val="en-US"/>
        </w:rPr>
        <w:t xml:space="preserve"> </w:t>
      </w:r>
      <w:r w:rsidR="00001694" w:rsidRPr="00982A7B">
        <w:rPr>
          <w:rFonts w:ascii="Book Antiqua" w:hAnsi="Book Antiqua"/>
          <w:b/>
          <w:lang w:val="en-US"/>
        </w:rPr>
        <w:t>of the</w:t>
      </w:r>
      <w:r w:rsidRPr="00982A7B">
        <w:rPr>
          <w:rFonts w:ascii="Book Antiqua" w:hAnsi="Book Antiqua"/>
          <w:b/>
          <w:lang w:val="en-US"/>
        </w:rPr>
        <w:t xml:space="preserve"> U</w:t>
      </w:r>
      <w:r w:rsidR="00001694" w:rsidRPr="00982A7B">
        <w:rPr>
          <w:rFonts w:ascii="Book Antiqua" w:hAnsi="Book Antiqua"/>
          <w:b/>
          <w:lang w:val="en-US"/>
        </w:rPr>
        <w:t>niversity</w:t>
      </w:r>
      <w:r w:rsidRPr="00982A7B">
        <w:rPr>
          <w:rFonts w:ascii="Book Antiqua" w:hAnsi="Book Antiqua"/>
          <w:b/>
          <w:lang w:val="en-US"/>
        </w:rPr>
        <w:t xml:space="preserve"> </w:t>
      </w:r>
      <w:r w:rsidR="00001694" w:rsidRPr="00982A7B">
        <w:rPr>
          <w:rFonts w:ascii="Book Antiqua" w:hAnsi="Book Antiqua"/>
          <w:b/>
          <w:lang w:val="en-US"/>
        </w:rPr>
        <w:t xml:space="preserve">of </w:t>
      </w:r>
      <w:r w:rsidRPr="00982A7B">
        <w:rPr>
          <w:rFonts w:ascii="Book Antiqua" w:hAnsi="Book Antiqua"/>
          <w:b/>
          <w:lang w:val="en-US"/>
        </w:rPr>
        <w:t>S</w:t>
      </w:r>
      <w:r w:rsidR="00001694" w:rsidRPr="00982A7B">
        <w:rPr>
          <w:rFonts w:ascii="Book Antiqua" w:hAnsi="Book Antiqua"/>
          <w:b/>
          <w:lang w:val="en-US"/>
        </w:rPr>
        <w:t>outhern</w:t>
      </w:r>
      <w:r w:rsidRPr="00982A7B">
        <w:rPr>
          <w:rFonts w:ascii="Book Antiqua" w:hAnsi="Book Antiqua"/>
          <w:b/>
          <w:lang w:val="en-US"/>
        </w:rPr>
        <w:t xml:space="preserve"> C</w:t>
      </w:r>
      <w:r w:rsidR="00001694" w:rsidRPr="00982A7B">
        <w:rPr>
          <w:rFonts w:ascii="Book Antiqua" w:hAnsi="Book Antiqua"/>
          <w:b/>
          <w:lang w:val="en-US"/>
        </w:rPr>
        <w:t>alifornia</w:t>
      </w:r>
      <w:r>
        <w:rPr>
          <w:rFonts w:ascii="Book Antiqua" w:hAnsi="Book Antiqua"/>
          <w:lang w:val="en-US"/>
        </w:rPr>
        <w:t xml:space="preserve">, </w:t>
      </w:r>
      <w:r w:rsidRPr="00982A7B">
        <w:rPr>
          <w:rFonts w:ascii="Book Antiqua" w:hAnsi="Book Antiqua"/>
          <w:lang w:val="en-US"/>
        </w:rPr>
        <w:t>διαθέσιμο στο</w:t>
      </w:r>
      <w:r>
        <w:rPr>
          <w:rFonts w:ascii="Book Antiqua" w:hAnsi="Book Antiqua"/>
          <w:lang w:val="en-US"/>
        </w:rPr>
        <w:t xml:space="preserve"> </w:t>
      </w:r>
      <w:hyperlink r:id="rId32" w:history="1">
        <w:r w:rsidRPr="00F950B8">
          <w:rPr>
            <w:rStyle w:val="-"/>
            <w:rFonts w:ascii="Book Antiqua" w:hAnsi="Book Antiqua"/>
            <w:lang w:val="en-US"/>
          </w:rPr>
          <w:t>https://about.usc.edu/files/2011/07/USC_Code_of_Ethics_2004.pdf</w:t>
        </w:r>
      </w:hyperlink>
      <w:r w:rsidRPr="00982A7B">
        <w:rPr>
          <w:rFonts w:ascii="Book Antiqua" w:hAnsi="Book Antiqua"/>
          <w:lang w:val="en-US"/>
        </w:rPr>
        <w:t>.</w:t>
      </w:r>
      <w:r>
        <w:rPr>
          <w:rFonts w:ascii="Book Antiqua" w:hAnsi="Book Antiqua"/>
          <w:lang w:val="en-US"/>
        </w:rPr>
        <w:t xml:space="preserve"> </w:t>
      </w:r>
    </w:p>
    <w:p w14:paraId="6CD2F30C" w14:textId="77777777" w:rsidR="00D42E32" w:rsidRDefault="00D42E32" w:rsidP="00D42E32">
      <w:pPr>
        <w:pStyle w:val="a3"/>
        <w:numPr>
          <w:ilvl w:val="0"/>
          <w:numId w:val="7"/>
        </w:numPr>
        <w:jc w:val="both"/>
        <w:rPr>
          <w:rFonts w:ascii="Book Antiqua" w:hAnsi="Book Antiqua"/>
          <w:lang w:val="en-US"/>
        </w:rPr>
      </w:pPr>
      <w:r w:rsidRPr="00D42E32">
        <w:rPr>
          <w:rFonts w:ascii="Book Antiqua" w:hAnsi="Book Antiqua"/>
          <w:b/>
          <w:lang w:val="en-US"/>
        </w:rPr>
        <w:t>D</w:t>
      </w:r>
      <w:r w:rsidR="00001694" w:rsidRPr="00D42E32">
        <w:rPr>
          <w:rFonts w:ascii="Book Antiqua" w:hAnsi="Book Antiqua"/>
          <w:b/>
          <w:lang w:val="en-US"/>
        </w:rPr>
        <w:t>uke</w:t>
      </w:r>
      <w:r w:rsidRPr="00D42E32">
        <w:rPr>
          <w:rFonts w:ascii="Book Antiqua" w:hAnsi="Book Antiqua"/>
          <w:b/>
          <w:lang w:val="en-US"/>
        </w:rPr>
        <w:t xml:space="preserve"> U</w:t>
      </w:r>
      <w:r w:rsidR="00001694" w:rsidRPr="00D42E32">
        <w:rPr>
          <w:rFonts w:ascii="Book Antiqua" w:hAnsi="Book Antiqua"/>
          <w:b/>
          <w:lang w:val="en-US"/>
        </w:rPr>
        <w:t>niversity</w:t>
      </w:r>
      <w:r w:rsidRPr="00D42E32">
        <w:rPr>
          <w:rFonts w:ascii="Book Antiqua" w:hAnsi="Book Antiqua"/>
          <w:b/>
          <w:lang w:val="en-US"/>
        </w:rPr>
        <w:t>, Statement of Ethical Principles and Code of Conduct</w:t>
      </w:r>
      <w:r>
        <w:rPr>
          <w:rFonts w:ascii="Book Antiqua" w:hAnsi="Book Antiqua"/>
          <w:lang w:val="en-US"/>
        </w:rPr>
        <w:t>,</w:t>
      </w:r>
      <w:r w:rsidRPr="00D42E32">
        <w:rPr>
          <w:lang w:val="en-US"/>
        </w:rPr>
        <w:t xml:space="preserve"> </w:t>
      </w:r>
      <w:r w:rsidRPr="00D42E32">
        <w:rPr>
          <w:rFonts w:ascii="Book Antiqua" w:hAnsi="Book Antiqua"/>
          <w:lang w:val="en-US"/>
        </w:rPr>
        <w:t>διαθέσιμο στο</w:t>
      </w:r>
      <w:r>
        <w:rPr>
          <w:rFonts w:ascii="Book Antiqua" w:hAnsi="Book Antiqua"/>
          <w:lang w:val="en-US"/>
        </w:rPr>
        <w:t xml:space="preserve"> </w:t>
      </w:r>
      <w:hyperlink r:id="rId33" w:history="1">
        <w:r w:rsidRPr="00F950B8">
          <w:rPr>
            <w:rStyle w:val="-"/>
            <w:rFonts w:ascii="Book Antiqua" w:hAnsi="Book Antiqua"/>
            <w:lang w:val="en-US"/>
          </w:rPr>
          <w:t>http://services.duke.edu/ethicscompliance/duke_code.pdf</w:t>
        </w:r>
      </w:hyperlink>
      <w:r w:rsidRPr="00D42E32">
        <w:rPr>
          <w:rFonts w:ascii="Book Antiqua" w:hAnsi="Book Antiqua"/>
          <w:lang w:val="en-US"/>
        </w:rPr>
        <w:t>.</w:t>
      </w:r>
      <w:r>
        <w:rPr>
          <w:rFonts w:ascii="Book Antiqua" w:hAnsi="Book Antiqua"/>
          <w:lang w:val="en-US"/>
        </w:rPr>
        <w:t xml:space="preserve"> </w:t>
      </w:r>
    </w:p>
    <w:p w14:paraId="73C2F630" w14:textId="77777777" w:rsidR="0054155D" w:rsidRDefault="005C4342" w:rsidP="005C4342">
      <w:pPr>
        <w:pStyle w:val="a3"/>
        <w:numPr>
          <w:ilvl w:val="0"/>
          <w:numId w:val="7"/>
        </w:numPr>
        <w:jc w:val="both"/>
        <w:rPr>
          <w:rFonts w:ascii="Book Antiqua" w:hAnsi="Book Antiqua"/>
          <w:lang w:val="en-US"/>
        </w:rPr>
      </w:pPr>
      <w:r w:rsidRPr="005C4342">
        <w:rPr>
          <w:rFonts w:ascii="Book Antiqua" w:hAnsi="Book Antiqua"/>
          <w:b/>
          <w:lang w:val="en-US"/>
        </w:rPr>
        <w:t>University of California, Statement of Ethical Values</w:t>
      </w:r>
      <w:r>
        <w:rPr>
          <w:rFonts w:ascii="Book Antiqua" w:hAnsi="Book Antiqua"/>
          <w:lang w:val="en-US"/>
        </w:rPr>
        <w:t>,</w:t>
      </w:r>
      <w:r w:rsidRPr="005C4342">
        <w:rPr>
          <w:lang w:val="en-US"/>
        </w:rPr>
        <w:t xml:space="preserve"> </w:t>
      </w:r>
      <w:r w:rsidRPr="005C4342">
        <w:rPr>
          <w:rFonts w:ascii="Book Antiqua" w:hAnsi="Book Antiqua"/>
          <w:lang w:val="en-US"/>
        </w:rPr>
        <w:t>διαθέσιμο στο</w:t>
      </w:r>
      <w:r>
        <w:rPr>
          <w:rFonts w:ascii="Book Antiqua" w:hAnsi="Book Antiqua"/>
          <w:lang w:val="en-US"/>
        </w:rPr>
        <w:t xml:space="preserve"> </w:t>
      </w:r>
      <w:hyperlink r:id="rId34" w:history="1">
        <w:r w:rsidRPr="00F950B8">
          <w:rPr>
            <w:rStyle w:val="-"/>
            <w:rFonts w:ascii="Book Antiqua" w:hAnsi="Book Antiqua"/>
            <w:lang w:val="en-US"/>
          </w:rPr>
          <w:t>http://www.ucop.edu/ethics-compliance-audit-services/_files/stmt-stds-ethics.pdf</w:t>
        </w:r>
      </w:hyperlink>
      <w:r w:rsidRPr="005C4342">
        <w:rPr>
          <w:rFonts w:ascii="Book Antiqua" w:hAnsi="Book Antiqua"/>
          <w:lang w:val="en-US"/>
        </w:rPr>
        <w:t>.</w:t>
      </w:r>
    </w:p>
    <w:p w14:paraId="196B7FC2" w14:textId="77777777" w:rsidR="005C4342" w:rsidRDefault="005C4342" w:rsidP="0054155D">
      <w:pPr>
        <w:pStyle w:val="a3"/>
        <w:numPr>
          <w:ilvl w:val="0"/>
          <w:numId w:val="7"/>
        </w:numPr>
        <w:jc w:val="both"/>
        <w:rPr>
          <w:rFonts w:ascii="Book Antiqua" w:hAnsi="Book Antiqua"/>
          <w:lang w:val="en-US"/>
        </w:rPr>
      </w:pPr>
      <w:r>
        <w:rPr>
          <w:rFonts w:ascii="Book Antiqua" w:hAnsi="Book Antiqua"/>
          <w:lang w:val="en-US"/>
        </w:rPr>
        <w:t xml:space="preserve"> </w:t>
      </w:r>
      <w:r w:rsidR="0054155D" w:rsidRPr="0054155D">
        <w:rPr>
          <w:rFonts w:ascii="Book Antiqua" w:hAnsi="Book Antiqua"/>
          <w:lang w:val="en-US"/>
        </w:rPr>
        <w:t>UNIVERSITY OF RICHMOND</w:t>
      </w:r>
      <w:r w:rsidR="0054155D">
        <w:rPr>
          <w:rFonts w:ascii="Book Antiqua" w:hAnsi="Book Antiqua"/>
          <w:lang w:val="en-US"/>
        </w:rPr>
        <w:t xml:space="preserve">, </w:t>
      </w:r>
      <w:r w:rsidR="0054155D" w:rsidRPr="0054155D">
        <w:rPr>
          <w:rFonts w:ascii="Book Antiqua" w:hAnsi="Book Antiqua"/>
          <w:lang w:val="en-US"/>
        </w:rPr>
        <w:t>CODE OF ORGANIZATIONAL ETHICS AND INTEGRITY</w:t>
      </w:r>
      <w:r w:rsidR="0054155D">
        <w:rPr>
          <w:rFonts w:ascii="Book Antiqua" w:hAnsi="Book Antiqua"/>
          <w:lang w:val="en-US"/>
        </w:rPr>
        <w:t xml:space="preserve">, </w:t>
      </w:r>
      <w:r w:rsidR="0054155D" w:rsidRPr="0054155D">
        <w:rPr>
          <w:rFonts w:ascii="Book Antiqua" w:hAnsi="Book Antiqua"/>
          <w:lang w:val="en-US"/>
        </w:rPr>
        <w:t>διαθέσιμο στο</w:t>
      </w:r>
      <w:r w:rsidR="0054155D">
        <w:rPr>
          <w:rFonts w:ascii="Book Antiqua" w:hAnsi="Book Antiqua"/>
          <w:lang w:val="en-US"/>
        </w:rPr>
        <w:t xml:space="preserve"> </w:t>
      </w:r>
      <w:hyperlink r:id="rId35" w:history="1">
        <w:r w:rsidR="0054155D" w:rsidRPr="00F950B8">
          <w:rPr>
            <w:rStyle w:val="-"/>
            <w:rFonts w:ascii="Book Antiqua" w:hAnsi="Book Antiqua"/>
            <w:lang w:val="en-US"/>
          </w:rPr>
          <w:t>http://www.richmond.edu/compliance/code-of-ethics.pdf</w:t>
        </w:r>
      </w:hyperlink>
      <w:r w:rsidR="0054155D" w:rsidRPr="0054155D">
        <w:rPr>
          <w:rFonts w:ascii="Book Antiqua" w:hAnsi="Book Antiqua"/>
          <w:lang w:val="en-US"/>
        </w:rPr>
        <w:t>.</w:t>
      </w:r>
      <w:r w:rsidR="0054155D">
        <w:rPr>
          <w:rFonts w:ascii="Book Antiqua" w:hAnsi="Book Antiqua"/>
          <w:lang w:val="en-US"/>
        </w:rPr>
        <w:t xml:space="preserve"> </w:t>
      </w:r>
    </w:p>
    <w:p w14:paraId="4C10F3BE" w14:textId="77777777" w:rsidR="0054155D" w:rsidRDefault="0054155D" w:rsidP="0054155D">
      <w:pPr>
        <w:pStyle w:val="a3"/>
        <w:numPr>
          <w:ilvl w:val="0"/>
          <w:numId w:val="7"/>
        </w:numPr>
        <w:jc w:val="both"/>
        <w:rPr>
          <w:rFonts w:ascii="Book Antiqua" w:hAnsi="Book Antiqua"/>
        </w:rPr>
      </w:pPr>
      <w:r w:rsidRPr="0054155D">
        <w:rPr>
          <w:rFonts w:ascii="Book Antiqua" w:hAnsi="Book Antiqua"/>
          <w:b/>
        </w:rPr>
        <w:t>Κώδικας Δεοντολογίας Πανεπιστήμιο Θεσσαλίας 2009</w:t>
      </w:r>
      <w:r>
        <w:rPr>
          <w:rFonts w:ascii="Book Antiqua" w:hAnsi="Book Antiqua"/>
        </w:rPr>
        <w:t xml:space="preserve">, </w:t>
      </w:r>
      <w:r w:rsidRPr="0054155D">
        <w:rPr>
          <w:rFonts w:ascii="Book Antiqua" w:hAnsi="Book Antiqua"/>
        </w:rPr>
        <w:t>διαθέσιμο στο</w:t>
      </w:r>
      <w:r>
        <w:rPr>
          <w:rFonts w:ascii="Book Antiqua" w:hAnsi="Book Antiqua"/>
        </w:rPr>
        <w:t xml:space="preserve"> </w:t>
      </w:r>
      <w:hyperlink r:id="rId36" w:history="1">
        <w:r w:rsidRPr="00F950B8">
          <w:rPr>
            <w:rStyle w:val="-"/>
            <w:rFonts w:ascii="Book Antiqua" w:hAnsi="Book Antiqua"/>
          </w:rPr>
          <w:t>http://www.uth.gr/static/miscdocs/Kwdikas_Deontologias.pdf</w:t>
        </w:r>
      </w:hyperlink>
      <w:r w:rsidRPr="0054155D">
        <w:rPr>
          <w:rFonts w:ascii="Book Antiqua" w:hAnsi="Book Antiqua"/>
        </w:rPr>
        <w:t>.</w:t>
      </w:r>
      <w:r>
        <w:rPr>
          <w:rFonts w:ascii="Book Antiqua" w:hAnsi="Book Antiqua"/>
        </w:rPr>
        <w:t xml:space="preserve"> </w:t>
      </w:r>
    </w:p>
    <w:p w14:paraId="416397B1" w14:textId="77777777" w:rsidR="0054155D" w:rsidRPr="006A74F1" w:rsidRDefault="00001694" w:rsidP="006A74F1">
      <w:pPr>
        <w:pStyle w:val="a3"/>
        <w:numPr>
          <w:ilvl w:val="0"/>
          <w:numId w:val="7"/>
        </w:numPr>
        <w:jc w:val="both"/>
        <w:rPr>
          <w:rFonts w:ascii="Book Antiqua" w:hAnsi="Book Antiqua"/>
        </w:rPr>
      </w:pPr>
      <w:r w:rsidRPr="006A74F1">
        <w:rPr>
          <w:rFonts w:ascii="Book Antiqua" w:hAnsi="Book Antiqua"/>
          <w:b/>
        </w:rPr>
        <w:lastRenderedPageBreak/>
        <w:t>Κώδικας</w:t>
      </w:r>
      <w:r w:rsidR="006A74F1" w:rsidRPr="006A74F1">
        <w:rPr>
          <w:rFonts w:ascii="Book Antiqua" w:hAnsi="Book Antiqua"/>
          <w:b/>
        </w:rPr>
        <w:t xml:space="preserve"> </w:t>
      </w:r>
      <w:r w:rsidRPr="006A74F1">
        <w:rPr>
          <w:rFonts w:ascii="Book Antiqua" w:hAnsi="Book Antiqua"/>
          <w:b/>
        </w:rPr>
        <w:t>Δεοντολογίας</w:t>
      </w:r>
      <w:r w:rsidR="006A74F1" w:rsidRPr="006A74F1">
        <w:rPr>
          <w:rFonts w:ascii="Book Antiqua" w:hAnsi="Book Antiqua"/>
          <w:b/>
        </w:rPr>
        <w:t xml:space="preserve"> </w:t>
      </w:r>
      <w:r w:rsidRPr="006A74F1">
        <w:rPr>
          <w:rFonts w:ascii="Book Antiqua" w:hAnsi="Book Antiqua"/>
          <w:b/>
        </w:rPr>
        <w:t>της</w:t>
      </w:r>
      <w:r w:rsidR="006A74F1" w:rsidRPr="006A74F1">
        <w:rPr>
          <w:rFonts w:ascii="Book Antiqua" w:hAnsi="Book Antiqua"/>
          <w:b/>
        </w:rPr>
        <w:t xml:space="preserve"> </w:t>
      </w:r>
      <w:r w:rsidRPr="006A74F1">
        <w:rPr>
          <w:rFonts w:ascii="Book Antiqua" w:hAnsi="Book Antiqua"/>
          <w:b/>
        </w:rPr>
        <w:t>Έρευνας</w:t>
      </w:r>
      <w:r w:rsidR="006A74F1" w:rsidRPr="006A74F1">
        <w:rPr>
          <w:rFonts w:ascii="Book Antiqua" w:hAnsi="Book Antiqua"/>
          <w:b/>
        </w:rPr>
        <w:t xml:space="preserve"> </w:t>
      </w:r>
      <w:r w:rsidRPr="006A74F1">
        <w:rPr>
          <w:rFonts w:ascii="Book Antiqua" w:hAnsi="Book Antiqua"/>
          <w:b/>
        </w:rPr>
        <w:t>Πανεπιστήμιο</w:t>
      </w:r>
      <w:r w:rsidR="006A74F1" w:rsidRPr="006A74F1">
        <w:rPr>
          <w:rFonts w:ascii="Book Antiqua" w:hAnsi="Book Antiqua"/>
          <w:b/>
        </w:rPr>
        <w:t xml:space="preserve"> </w:t>
      </w:r>
      <w:r w:rsidRPr="006A74F1">
        <w:rPr>
          <w:rFonts w:ascii="Book Antiqua" w:hAnsi="Book Antiqua"/>
          <w:b/>
        </w:rPr>
        <w:t>Κρήτης</w:t>
      </w:r>
      <w:r w:rsidR="006A74F1" w:rsidRPr="006A74F1">
        <w:rPr>
          <w:rFonts w:ascii="Book Antiqua" w:hAnsi="Book Antiqua"/>
          <w:b/>
        </w:rPr>
        <w:t xml:space="preserve"> 2012</w:t>
      </w:r>
      <w:r w:rsidR="006A74F1">
        <w:rPr>
          <w:rFonts w:ascii="Book Antiqua" w:hAnsi="Book Antiqua"/>
        </w:rPr>
        <w:t xml:space="preserve">, </w:t>
      </w:r>
      <w:r w:rsidR="006A74F1" w:rsidRPr="006A74F1">
        <w:rPr>
          <w:rFonts w:ascii="Book Antiqua" w:hAnsi="Book Antiqua"/>
        </w:rPr>
        <w:t>διαθέσιμο στο</w:t>
      </w:r>
      <w:r w:rsidR="00281A3F">
        <w:rPr>
          <w:rFonts w:ascii="Book Antiqua" w:hAnsi="Book Antiqua"/>
        </w:rPr>
        <w:t xml:space="preserve"> </w:t>
      </w:r>
      <w:hyperlink r:id="rId37" w:history="1">
        <w:r w:rsidR="006A74F1" w:rsidRPr="00F950B8">
          <w:rPr>
            <w:rStyle w:val="-"/>
            <w:rFonts w:ascii="Book Antiqua" w:hAnsi="Book Antiqua"/>
          </w:rPr>
          <w:t>http://www.en.uoc.gr/files/items/1/1244/kodikas_deontologias_tis_ereynas[1].pdf</w:t>
        </w:r>
      </w:hyperlink>
      <w:r w:rsidR="006A74F1" w:rsidRPr="006A74F1">
        <w:rPr>
          <w:rFonts w:ascii="Book Antiqua" w:hAnsi="Book Antiqua"/>
        </w:rPr>
        <w:t>.</w:t>
      </w:r>
      <w:r w:rsidR="006A74F1">
        <w:rPr>
          <w:rFonts w:ascii="Book Antiqua" w:hAnsi="Book Antiqua"/>
        </w:rPr>
        <w:t xml:space="preserve"> </w:t>
      </w:r>
    </w:p>
    <w:p w14:paraId="24BF28B6" w14:textId="77777777" w:rsidR="000F4A6E" w:rsidRPr="0054155D" w:rsidRDefault="000F4A6E" w:rsidP="005C2BC5">
      <w:pPr>
        <w:ind w:left="-567"/>
        <w:jc w:val="both"/>
        <w:rPr>
          <w:rFonts w:ascii="Book Antiqua" w:hAnsi="Book Antiqua"/>
          <w:b/>
        </w:rPr>
      </w:pPr>
    </w:p>
    <w:p w14:paraId="54898590" w14:textId="77777777" w:rsidR="00A44CCC" w:rsidRPr="00281A3F" w:rsidRDefault="009C6412" w:rsidP="00A44CCC">
      <w:pPr>
        <w:ind w:left="-567"/>
        <w:jc w:val="both"/>
        <w:rPr>
          <w:rFonts w:ascii="Book Antiqua" w:hAnsi="Book Antiqua"/>
          <w:b/>
          <w:sz w:val="24"/>
          <w:szCs w:val="24"/>
        </w:rPr>
      </w:pPr>
      <w:r w:rsidRPr="00281A3F">
        <w:rPr>
          <w:rFonts w:ascii="Book Antiqua" w:hAnsi="Book Antiqua"/>
          <w:b/>
          <w:sz w:val="24"/>
          <w:szCs w:val="24"/>
        </w:rPr>
        <w:t>Παραρτήματα</w:t>
      </w:r>
      <w:r w:rsidR="00A44CCC" w:rsidRPr="00281A3F">
        <w:rPr>
          <w:rFonts w:ascii="Book Antiqua" w:hAnsi="Book Antiqua"/>
          <w:b/>
          <w:sz w:val="24"/>
          <w:szCs w:val="24"/>
        </w:rPr>
        <w:t>:</w:t>
      </w:r>
    </w:p>
    <w:p w14:paraId="3AD5CF09" w14:textId="77777777" w:rsidR="001211CD" w:rsidRPr="001D3793" w:rsidRDefault="001211CD" w:rsidP="006C359E">
      <w:pPr>
        <w:pStyle w:val="a3"/>
        <w:numPr>
          <w:ilvl w:val="0"/>
          <w:numId w:val="8"/>
        </w:numPr>
        <w:spacing w:after="0" w:line="240" w:lineRule="auto"/>
        <w:jc w:val="both"/>
        <w:rPr>
          <w:rFonts w:ascii="Book Antiqua" w:hAnsi="Book Antiqua"/>
          <w:b/>
        </w:rPr>
      </w:pPr>
      <w:r w:rsidRPr="001D3793">
        <w:rPr>
          <w:rFonts w:ascii="Book Antiqua" w:hAnsi="Book Antiqua"/>
          <w:b/>
        </w:rPr>
        <w:t>Ν.2121/1993 «Πνευματική ιδιοκτησία, συγγενικά δικαιώματα και πολιτιστικά θέματα»</w:t>
      </w:r>
    </w:p>
    <w:p w14:paraId="3774716C" w14:textId="77777777" w:rsidR="001211CD" w:rsidRPr="001D3793" w:rsidRDefault="003714BF" w:rsidP="006C359E">
      <w:pPr>
        <w:spacing w:after="0" w:line="240" w:lineRule="auto"/>
        <w:ind w:left="-207"/>
        <w:jc w:val="both"/>
        <w:rPr>
          <w:rFonts w:ascii="Book Antiqua" w:hAnsi="Book Antiqua"/>
          <w:b/>
        </w:rPr>
      </w:pPr>
      <w:r w:rsidRPr="001D3793">
        <w:rPr>
          <w:rFonts w:ascii="Book Antiqua" w:hAnsi="Book Antiqua"/>
        </w:rPr>
        <w:object w:dxaOrig="1540" w:dyaOrig="998" w14:anchorId="0CF3311A">
          <v:shape id="_x0000_i1025" type="#_x0000_t75" style="width:61.5pt;height:40.5pt" o:ole="">
            <v:imagedata r:id="rId38" o:title=""/>
          </v:shape>
          <o:OLEObject Type="Embed" ProgID="Package" ShapeID="_x0000_i1025" DrawAspect="Icon" ObjectID="_1515828100" r:id="rId39"/>
        </w:object>
      </w:r>
      <w:r w:rsidR="001211CD" w:rsidRPr="001D3793">
        <w:rPr>
          <w:rFonts w:ascii="Book Antiqua" w:hAnsi="Book Antiqua"/>
          <w:b/>
        </w:rPr>
        <w:t xml:space="preserve"> </w:t>
      </w:r>
    </w:p>
    <w:p w14:paraId="09301E52" w14:textId="77777777" w:rsidR="00544E0C" w:rsidRPr="001D3793" w:rsidRDefault="00A44CCC" w:rsidP="006C359E">
      <w:pPr>
        <w:pStyle w:val="a3"/>
        <w:numPr>
          <w:ilvl w:val="0"/>
          <w:numId w:val="8"/>
        </w:numPr>
        <w:spacing w:after="0" w:line="240" w:lineRule="auto"/>
        <w:jc w:val="both"/>
        <w:rPr>
          <w:rFonts w:ascii="Book Antiqua" w:hAnsi="Book Antiqua"/>
        </w:rPr>
      </w:pPr>
      <w:r w:rsidRPr="001D3793">
        <w:rPr>
          <w:rFonts w:ascii="Book Antiqua" w:hAnsi="Book Antiqua"/>
          <w:b/>
        </w:rPr>
        <w:t>Ν. 2819/2000</w:t>
      </w:r>
      <w:r w:rsidR="00FA0D28" w:rsidRPr="001D3793">
        <w:rPr>
          <w:rFonts w:ascii="Book Antiqua" w:hAnsi="Book Antiqua"/>
          <w:b/>
        </w:rPr>
        <w:t>,</w:t>
      </w:r>
      <w:r w:rsidRPr="001D3793">
        <w:rPr>
          <w:rFonts w:ascii="Book Antiqua" w:hAnsi="Book Antiqua"/>
          <w:b/>
        </w:rPr>
        <w:t xml:space="preserve">  </w:t>
      </w:r>
      <w:r w:rsidR="00FA0D28" w:rsidRPr="001D3793">
        <w:rPr>
          <w:rFonts w:ascii="Book Antiqua" w:hAnsi="Book Antiqua"/>
          <w:b/>
          <w:i/>
        </w:rPr>
        <w:t xml:space="preserve">Άρθρο 7 </w:t>
      </w:r>
      <w:r w:rsidRPr="001D3793">
        <w:rPr>
          <w:rFonts w:ascii="Book Antiqua" w:hAnsi="Book Antiqua"/>
          <w:b/>
          <w:i/>
        </w:rPr>
        <w:t>«Προσθήκη στο Ν. 2121/1993 περί νομική</w:t>
      </w:r>
      <w:r w:rsidR="00544E0C" w:rsidRPr="001D3793">
        <w:rPr>
          <w:rFonts w:ascii="Book Antiqua" w:hAnsi="Book Antiqua"/>
          <w:b/>
          <w:i/>
        </w:rPr>
        <w:t>ς προστασίας βάσεων δεδομένων»</w:t>
      </w:r>
      <w:r w:rsidR="00FA0D28" w:rsidRPr="001D3793">
        <w:rPr>
          <w:rFonts w:ascii="Book Antiqua" w:hAnsi="Book Antiqua"/>
          <w:b/>
        </w:rPr>
        <w:t>,</w:t>
      </w:r>
      <w:r w:rsidR="00FA0D28" w:rsidRPr="001D3793">
        <w:rPr>
          <w:rFonts w:ascii="Book Antiqua" w:hAnsi="Book Antiqua"/>
        </w:rPr>
        <w:t xml:space="preserve"> διαθέσιμος στο </w:t>
      </w:r>
      <w:hyperlink r:id="rId40" w:history="1">
        <w:r w:rsidR="00FA0D28" w:rsidRPr="001D3793">
          <w:rPr>
            <w:rStyle w:val="-"/>
            <w:rFonts w:ascii="Book Antiqua" w:hAnsi="Book Antiqua"/>
          </w:rPr>
          <w:t>http://www.hellenicparliament.gr/Nomothetiko-Ergo/Anazitisi-Nomothetikou-Ergou?law_id=d2a219a1-02e6-4c24-8f0d-27503f159eb7</w:t>
        </w:r>
      </w:hyperlink>
      <w:r w:rsidR="00FA0D28" w:rsidRPr="001D3793">
        <w:rPr>
          <w:rFonts w:ascii="Book Antiqua" w:hAnsi="Book Antiqua"/>
        </w:rPr>
        <w:t xml:space="preserve"> </w:t>
      </w:r>
    </w:p>
    <w:p w14:paraId="1607DA5A" w14:textId="77777777" w:rsidR="00A44CCC" w:rsidRPr="001D3793" w:rsidRDefault="00A44CCC" w:rsidP="006C359E">
      <w:pPr>
        <w:pStyle w:val="a3"/>
        <w:numPr>
          <w:ilvl w:val="0"/>
          <w:numId w:val="8"/>
        </w:numPr>
        <w:spacing w:after="0" w:line="240" w:lineRule="auto"/>
        <w:jc w:val="both"/>
        <w:rPr>
          <w:rFonts w:ascii="Book Antiqua" w:hAnsi="Book Antiqua"/>
        </w:rPr>
      </w:pPr>
      <w:r w:rsidRPr="001D3793">
        <w:rPr>
          <w:rFonts w:ascii="Book Antiqua" w:hAnsi="Book Antiqua"/>
          <w:b/>
        </w:rPr>
        <w:t>Ν.2472/1997</w:t>
      </w:r>
      <w:r w:rsidR="00AD02B7" w:rsidRPr="001D3793">
        <w:rPr>
          <w:rFonts w:ascii="Book Antiqua" w:hAnsi="Book Antiqua"/>
          <w:b/>
        </w:rPr>
        <w:t xml:space="preserve">, </w:t>
      </w:r>
      <w:r w:rsidRPr="001D3793">
        <w:rPr>
          <w:rFonts w:ascii="Book Antiqua" w:hAnsi="Book Antiqua"/>
          <w:b/>
          <w:i/>
        </w:rPr>
        <w:t>«Για την προστασία του ατόμου από την επεξεργασία δεδομένων προσωπικού χαρακτήρα»</w:t>
      </w:r>
    </w:p>
    <w:p w14:paraId="465068C4" w14:textId="77777777" w:rsidR="00AD02B7" w:rsidRPr="001D3793" w:rsidRDefault="003714BF" w:rsidP="006C359E">
      <w:pPr>
        <w:spacing w:after="0" w:line="240" w:lineRule="auto"/>
        <w:ind w:left="-207"/>
        <w:jc w:val="both"/>
        <w:rPr>
          <w:rFonts w:ascii="Book Antiqua" w:hAnsi="Book Antiqua"/>
          <w:lang w:val="en-US"/>
        </w:rPr>
      </w:pPr>
      <w:r w:rsidRPr="001D3793">
        <w:rPr>
          <w:rFonts w:ascii="Book Antiqua" w:hAnsi="Book Antiqua"/>
        </w:rPr>
        <w:object w:dxaOrig="1540" w:dyaOrig="998" w14:anchorId="68AF60F9">
          <v:shape id="_x0000_i1026" type="#_x0000_t75" style="width:55.5pt;height:36pt" o:ole="">
            <v:imagedata r:id="rId41" o:title=""/>
          </v:shape>
          <o:OLEObject Type="Embed" ProgID="Package" ShapeID="_x0000_i1026" DrawAspect="Icon" ObjectID="_1515828101" r:id="rId42"/>
        </w:object>
      </w:r>
    </w:p>
    <w:p w14:paraId="15CFF847" w14:textId="77777777" w:rsidR="00A44CCC" w:rsidRPr="001D3793" w:rsidRDefault="00A44CCC" w:rsidP="006C359E">
      <w:pPr>
        <w:pStyle w:val="a3"/>
        <w:numPr>
          <w:ilvl w:val="0"/>
          <w:numId w:val="8"/>
        </w:numPr>
        <w:spacing w:after="0" w:line="240" w:lineRule="auto"/>
        <w:jc w:val="both"/>
        <w:rPr>
          <w:rFonts w:ascii="Book Antiqua" w:hAnsi="Book Antiqua"/>
        </w:rPr>
      </w:pPr>
      <w:r w:rsidRPr="001D3793">
        <w:rPr>
          <w:rFonts w:ascii="Book Antiqua" w:hAnsi="Book Antiqua"/>
          <w:b/>
        </w:rPr>
        <w:t>Ν. 3471/2006</w:t>
      </w:r>
      <w:r w:rsidR="00AD02B7" w:rsidRPr="001D3793">
        <w:rPr>
          <w:rFonts w:ascii="Book Antiqua" w:hAnsi="Book Antiqua"/>
        </w:rPr>
        <w:t xml:space="preserve">, </w:t>
      </w:r>
      <w:r w:rsidRPr="001D3793">
        <w:rPr>
          <w:rFonts w:ascii="Book Antiqua" w:hAnsi="Book Antiqua"/>
          <w:b/>
          <w:i/>
        </w:rPr>
        <w:t>«Προστασία δεδομένων προσωπικού χαρακτήρα και της ιδιωτικής ζωής στον τομέα των ηλεκτρονικών επικοινωνιών και τροποποίηση του ν. 2472/1997»</w:t>
      </w:r>
    </w:p>
    <w:p w14:paraId="667483CC" w14:textId="77777777" w:rsidR="00AD02B7" w:rsidRPr="001D3793" w:rsidRDefault="006C359E" w:rsidP="006C359E">
      <w:pPr>
        <w:spacing w:after="0" w:line="240" w:lineRule="auto"/>
        <w:ind w:left="-207"/>
        <w:jc w:val="both"/>
        <w:rPr>
          <w:rFonts w:ascii="Book Antiqua" w:hAnsi="Book Antiqua"/>
          <w:lang w:val="en-US"/>
        </w:rPr>
      </w:pPr>
      <w:r w:rsidRPr="001D3793">
        <w:rPr>
          <w:rFonts w:ascii="Book Antiqua" w:hAnsi="Book Antiqua"/>
        </w:rPr>
        <w:object w:dxaOrig="1540" w:dyaOrig="998" w14:anchorId="2B2828F1">
          <v:shape id="_x0000_i1027" type="#_x0000_t75" style="width:57.75pt;height:37.5pt" o:ole="">
            <v:imagedata r:id="rId43" o:title=""/>
          </v:shape>
          <o:OLEObject Type="Embed" ProgID="Package" ShapeID="_x0000_i1027" DrawAspect="Icon" ObjectID="_1515828102" r:id="rId44"/>
        </w:object>
      </w:r>
    </w:p>
    <w:p w14:paraId="1EF1184E" w14:textId="77777777" w:rsidR="009C6412" w:rsidRPr="001D3793" w:rsidRDefault="00A44CCC" w:rsidP="006C359E">
      <w:pPr>
        <w:pStyle w:val="a3"/>
        <w:numPr>
          <w:ilvl w:val="0"/>
          <w:numId w:val="8"/>
        </w:numPr>
        <w:spacing w:after="0" w:line="240" w:lineRule="auto"/>
        <w:jc w:val="both"/>
        <w:rPr>
          <w:rFonts w:ascii="Book Antiqua" w:hAnsi="Book Antiqua"/>
          <w:b/>
          <w:i/>
        </w:rPr>
      </w:pPr>
      <w:r w:rsidRPr="001D3793">
        <w:rPr>
          <w:rFonts w:ascii="Book Antiqua" w:hAnsi="Book Antiqua"/>
          <w:b/>
        </w:rPr>
        <w:t>Π.Δ. 47/2005</w:t>
      </w:r>
      <w:r w:rsidRPr="001D3793">
        <w:rPr>
          <w:rFonts w:ascii="Book Antiqua" w:hAnsi="Book Antiqua"/>
        </w:rPr>
        <w:t xml:space="preserve"> </w:t>
      </w:r>
      <w:r w:rsidR="003714BF" w:rsidRPr="001D3793">
        <w:rPr>
          <w:rFonts w:ascii="Book Antiqua" w:hAnsi="Book Antiqua"/>
        </w:rPr>
        <w:t>,</w:t>
      </w:r>
      <w:r w:rsidRPr="001D3793">
        <w:rPr>
          <w:rFonts w:ascii="Book Antiqua" w:hAnsi="Book Antiqua"/>
          <w:b/>
          <w:i/>
        </w:rPr>
        <w:t>«Διαδικασίες καθώς και τεχνικές και οργανωτικές εγγυήσεις για την άρση του απορρήτου των επικοινωνιών και τη διασφάλισή του»</w:t>
      </w:r>
    </w:p>
    <w:p w14:paraId="223E3118" w14:textId="77777777" w:rsidR="003714BF" w:rsidRPr="001D3793" w:rsidRDefault="003714BF" w:rsidP="006C359E">
      <w:pPr>
        <w:spacing w:after="0" w:line="240" w:lineRule="auto"/>
        <w:ind w:left="-207"/>
        <w:jc w:val="both"/>
        <w:rPr>
          <w:rFonts w:ascii="Book Antiqua" w:hAnsi="Book Antiqua"/>
          <w:b/>
          <w:i/>
        </w:rPr>
      </w:pPr>
      <w:r w:rsidRPr="001D3793">
        <w:rPr>
          <w:rFonts w:ascii="Book Antiqua" w:hAnsi="Book Antiqua"/>
        </w:rPr>
        <w:object w:dxaOrig="1540" w:dyaOrig="998" w14:anchorId="3EB78263">
          <v:shape id="_x0000_i1028" type="#_x0000_t75" style="width:61.5pt;height:40.5pt" o:ole="">
            <v:imagedata r:id="rId45" o:title=""/>
          </v:shape>
          <o:OLEObject Type="Embed" ProgID="Package" ShapeID="_x0000_i1028" DrawAspect="Icon" ObjectID="_1515828103" r:id="rId46"/>
        </w:object>
      </w:r>
    </w:p>
    <w:p w14:paraId="46EE2781" w14:textId="77777777" w:rsidR="003714BF" w:rsidRPr="001D3793" w:rsidRDefault="003714BF" w:rsidP="006C359E">
      <w:pPr>
        <w:pStyle w:val="a3"/>
        <w:numPr>
          <w:ilvl w:val="0"/>
          <w:numId w:val="8"/>
        </w:numPr>
        <w:spacing w:after="0" w:line="240" w:lineRule="auto"/>
        <w:jc w:val="both"/>
        <w:rPr>
          <w:rFonts w:ascii="Book Antiqua" w:hAnsi="Book Antiqua"/>
        </w:rPr>
      </w:pPr>
      <w:r w:rsidRPr="001D3793">
        <w:rPr>
          <w:rFonts w:ascii="Book Antiqua" w:hAnsi="Book Antiqua"/>
          <w:b/>
        </w:rPr>
        <w:t>Π.Δ. 28/2015</w:t>
      </w:r>
      <w:r w:rsidRPr="001D3793">
        <w:rPr>
          <w:rFonts w:ascii="Book Antiqua" w:hAnsi="Book Antiqua"/>
        </w:rPr>
        <w:t xml:space="preserve"> – </w:t>
      </w:r>
      <w:r w:rsidRPr="001D3793">
        <w:rPr>
          <w:rFonts w:ascii="Book Antiqua" w:hAnsi="Book Antiqua"/>
          <w:b/>
          <w:i/>
        </w:rPr>
        <w:t xml:space="preserve">«Κωδικοποίηση διατάξεων για την πρόσβαση σε δημόσια έγγραφα και στοιχεία», </w:t>
      </w:r>
    </w:p>
    <w:p w14:paraId="396E6C23" w14:textId="77777777" w:rsidR="003714BF" w:rsidRPr="001D3793" w:rsidRDefault="003714BF" w:rsidP="001D3793">
      <w:pPr>
        <w:spacing w:after="0" w:line="240" w:lineRule="auto"/>
        <w:ind w:left="-207"/>
        <w:jc w:val="both"/>
        <w:rPr>
          <w:rFonts w:ascii="Book Antiqua" w:hAnsi="Book Antiqua"/>
          <w:lang w:val="en-US"/>
        </w:rPr>
      </w:pPr>
      <w:r w:rsidRPr="001D3793">
        <w:rPr>
          <w:rFonts w:ascii="Book Antiqua" w:hAnsi="Book Antiqua"/>
        </w:rPr>
        <w:object w:dxaOrig="1540" w:dyaOrig="998" w14:anchorId="2111EBD4">
          <v:shape id="_x0000_i1029" type="#_x0000_t75" style="width:66pt;height:43.5pt" o:ole="">
            <v:imagedata r:id="rId47" o:title=""/>
          </v:shape>
          <o:OLEObject Type="Embed" ProgID="Package" ShapeID="_x0000_i1029" DrawAspect="Icon" ObjectID="_1515828104" r:id="rId48"/>
        </w:object>
      </w:r>
    </w:p>
    <w:p w14:paraId="5C37403F" w14:textId="77777777" w:rsidR="00502175" w:rsidRPr="001D3793" w:rsidRDefault="00502175" w:rsidP="001D3793">
      <w:pPr>
        <w:pStyle w:val="a3"/>
        <w:numPr>
          <w:ilvl w:val="0"/>
          <w:numId w:val="8"/>
        </w:numPr>
        <w:spacing w:after="0" w:line="240" w:lineRule="auto"/>
        <w:jc w:val="both"/>
        <w:rPr>
          <w:rFonts w:ascii="Book Antiqua" w:hAnsi="Book Antiqua"/>
        </w:rPr>
      </w:pPr>
      <w:r w:rsidRPr="001D3793">
        <w:rPr>
          <w:rFonts w:ascii="Book Antiqua" w:hAnsi="Book Antiqua"/>
          <w:b/>
        </w:rPr>
        <w:t>Οδηγία 95/46/ΕΚ:</w:t>
      </w:r>
      <w:r w:rsidRPr="001D3793">
        <w:rPr>
          <w:rFonts w:ascii="Book Antiqua" w:hAnsi="Book Antiqua"/>
        </w:rPr>
        <w:t xml:space="preserve"> </w:t>
      </w:r>
      <w:r w:rsidR="003714BF" w:rsidRPr="001D3793">
        <w:rPr>
          <w:rFonts w:ascii="Book Antiqua" w:hAnsi="Book Antiqua"/>
          <w:b/>
          <w:i/>
        </w:rPr>
        <w:t>«</w:t>
      </w:r>
      <w:r w:rsidRPr="001D3793">
        <w:rPr>
          <w:rFonts w:ascii="Book Antiqua" w:hAnsi="Book Antiqua"/>
          <w:b/>
          <w:i/>
        </w:rPr>
        <w:t>για την προστασία των φυσικών προσώπων έναντι της επεξεργασίας δεδομένων προσωπικού χαρακτήρα και για την ελεύθερη κυκλοφορία των δεδ</w:t>
      </w:r>
      <w:r w:rsidR="003714BF" w:rsidRPr="001D3793">
        <w:rPr>
          <w:rFonts w:ascii="Book Antiqua" w:hAnsi="Book Antiqua"/>
          <w:b/>
          <w:i/>
        </w:rPr>
        <w:t>ομένων αυτών»</w:t>
      </w:r>
      <w:r w:rsidR="006C359E" w:rsidRPr="001D3793">
        <w:rPr>
          <w:rFonts w:ascii="Book Antiqua" w:hAnsi="Book Antiqua"/>
          <w:b/>
          <w:i/>
        </w:rPr>
        <w:t xml:space="preserve">, </w:t>
      </w:r>
      <w:r w:rsidR="006C359E" w:rsidRPr="001D3793">
        <w:rPr>
          <w:rFonts w:ascii="Book Antiqua" w:hAnsi="Book Antiqua"/>
        </w:rPr>
        <w:t>διαθέσιμο στο</w:t>
      </w:r>
      <w:r w:rsidR="006C359E" w:rsidRPr="001D3793">
        <w:rPr>
          <w:rFonts w:ascii="Book Antiqua" w:hAnsi="Book Antiqua"/>
          <w:b/>
          <w:i/>
        </w:rPr>
        <w:t xml:space="preserve"> </w:t>
      </w:r>
      <w:hyperlink r:id="rId49" w:history="1">
        <w:r w:rsidR="006C359E" w:rsidRPr="001D3793">
          <w:rPr>
            <w:rStyle w:val="-"/>
            <w:rFonts w:ascii="Book Antiqua" w:hAnsi="Book Antiqua"/>
          </w:rPr>
          <w:t>http://eur-lex.europa.eu/legal-content/EL/TXT/?uri=celex:31995L0046</w:t>
        </w:r>
      </w:hyperlink>
      <w:r w:rsidR="006C359E" w:rsidRPr="001D3793">
        <w:rPr>
          <w:rFonts w:ascii="Book Antiqua" w:hAnsi="Book Antiqua"/>
        </w:rPr>
        <w:t xml:space="preserve"> </w:t>
      </w:r>
    </w:p>
    <w:p w14:paraId="4EA8A04E" w14:textId="77777777" w:rsidR="003714BF" w:rsidRPr="001D3793" w:rsidRDefault="005E5C23" w:rsidP="003714BF">
      <w:pPr>
        <w:pStyle w:val="a3"/>
        <w:numPr>
          <w:ilvl w:val="0"/>
          <w:numId w:val="8"/>
        </w:numPr>
        <w:jc w:val="both"/>
        <w:rPr>
          <w:rFonts w:ascii="Book Antiqua" w:hAnsi="Book Antiqua"/>
          <w:lang w:val="en-US"/>
        </w:rPr>
      </w:pPr>
      <w:hyperlink r:id="rId50" w:history="1">
        <w:r w:rsidR="003714BF" w:rsidRPr="001D3793">
          <w:rPr>
            <w:rStyle w:val="-"/>
            <w:rFonts w:ascii="Book Antiqua" w:hAnsi="Book Antiqua"/>
            <w:lang w:val="en-US"/>
          </w:rPr>
          <w:t>www.ethics.org</w:t>
        </w:r>
      </w:hyperlink>
      <w:r w:rsidR="003714BF" w:rsidRPr="001D3793">
        <w:rPr>
          <w:rFonts w:ascii="Book Antiqua" w:hAnsi="Book Antiqua"/>
          <w:lang w:val="en-US"/>
        </w:rPr>
        <w:t xml:space="preserve"> </w:t>
      </w:r>
    </w:p>
    <w:p w14:paraId="361AADFF" w14:textId="77777777" w:rsidR="003714BF" w:rsidRPr="001D3793" w:rsidRDefault="005E5C23" w:rsidP="003714BF">
      <w:pPr>
        <w:pStyle w:val="a3"/>
        <w:numPr>
          <w:ilvl w:val="0"/>
          <w:numId w:val="8"/>
        </w:numPr>
        <w:rPr>
          <w:rFonts w:ascii="Book Antiqua" w:hAnsi="Book Antiqua"/>
          <w:lang w:val="en-US"/>
        </w:rPr>
      </w:pPr>
      <w:hyperlink r:id="rId51" w:history="1">
        <w:r w:rsidR="003714BF" w:rsidRPr="001D3793">
          <w:rPr>
            <w:rStyle w:val="-"/>
            <w:rFonts w:ascii="Book Antiqua" w:hAnsi="Book Antiqua"/>
            <w:lang w:val="en-US"/>
          </w:rPr>
          <w:t>www.conference-board.org/knowedge/ethics.cfm</w:t>
        </w:r>
      </w:hyperlink>
      <w:r w:rsidR="003714BF" w:rsidRPr="001D3793">
        <w:rPr>
          <w:rFonts w:ascii="Book Antiqua" w:hAnsi="Book Antiqua"/>
          <w:lang w:val="en-US"/>
        </w:rPr>
        <w:t xml:space="preserve"> </w:t>
      </w:r>
    </w:p>
    <w:p w14:paraId="3891EB6D" w14:textId="77777777" w:rsidR="005C4342" w:rsidRPr="001D3793" w:rsidRDefault="005C4342" w:rsidP="005C4342">
      <w:pPr>
        <w:pStyle w:val="a3"/>
        <w:numPr>
          <w:ilvl w:val="0"/>
          <w:numId w:val="8"/>
        </w:numPr>
        <w:rPr>
          <w:rFonts w:ascii="Book Antiqua" w:hAnsi="Book Antiqua"/>
          <w:lang w:val="en-US"/>
        </w:rPr>
      </w:pPr>
      <w:r w:rsidRPr="001D3793">
        <w:rPr>
          <w:rFonts w:ascii="Book Antiqua" w:hAnsi="Book Antiqua"/>
          <w:b/>
          <w:lang w:val="en-US"/>
        </w:rPr>
        <w:t xml:space="preserve">Griffith Graduate Attributes Ethical Behaviour </w:t>
      </w:r>
      <w:r w:rsidR="00FA0D28" w:rsidRPr="001D3793">
        <w:rPr>
          <w:rFonts w:ascii="Book Antiqua" w:hAnsi="Book Antiqua"/>
          <w:b/>
          <w:lang w:val="en-US"/>
        </w:rPr>
        <w:t>and Social</w:t>
      </w:r>
      <w:r w:rsidRPr="001D3793">
        <w:rPr>
          <w:rFonts w:ascii="Book Antiqua" w:hAnsi="Book Antiqua"/>
          <w:b/>
          <w:lang w:val="en-US"/>
        </w:rPr>
        <w:t xml:space="preserve"> Responsibility Toolkit</w:t>
      </w:r>
      <w:r w:rsidRPr="001D3793">
        <w:rPr>
          <w:rFonts w:ascii="Book Antiqua" w:hAnsi="Book Antiqua"/>
          <w:lang w:val="en-US"/>
        </w:rPr>
        <w:t xml:space="preserve">, διαθέσιμο στο </w:t>
      </w:r>
      <w:hyperlink r:id="rId52" w:history="1">
        <w:r w:rsidR="00FA0D28" w:rsidRPr="001D3793">
          <w:rPr>
            <w:rStyle w:val="-"/>
            <w:rFonts w:ascii="Book Antiqua" w:hAnsi="Book Antiqua"/>
            <w:lang w:val="en-US"/>
          </w:rPr>
          <w:t>https://www.griffith.edu.au/__data/assets/pdf_file/0009/290691/Ethical behaviour.pdf</w:t>
        </w:r>
      </w:hyperlink>
      <w:r w:rsidRPr="001D3793">
        <w:rPr>
          <w:rFonts w:ascii="Book Antiqua" w:hAnsi="Book Antiqua"/>
          <w:lang w:val="en-US"/>
        </w:rPr>
        <w:t>.</w:t>
      </w:r>
      <w:r w:rsidR="00FA0D28" w:rsidRPr="001D3793">
        <w:rPr>
          <w:rFonts w:ascii="Book Antiqua" w:hAnsi="Book Antiqua"/>
          <w:lang w:val="en-US"/>
        </w:rPr>
        <w:t xml:space="preserve"> </w:t>
      </w:r>
      <w:r w:rsidRPr="001D3793">
        <w:rPr>
          <w:rFonts w:ascii="Book Antiqua" w:hAnsi="Book Antiqua"/>
          <w:lang w:val="en-US"/>
        </w:rPr>
        <w:t xml:space="preserve"> </w:t>
      </w:r>
    </w:p>
    <w:p w14:paraId="51017BA1" w14:textId="6AF2E84F" w:rsidR="006A493E" w:rsidRPr="001D3793" w:rsidRDefault="006A493E" w:rsidP="001D3793">
      <w:pPr>
        <w:pStyle w:val="a3"/>
        <w:numPr>
          <w:ilvl w:val="0"/>
          <w:numId w:val="8"/>
        </w:numPr>
        <w:jc w:val="both"/>
        <w:rPr>
          <w:rFonts w:ascii="Book Antiqua" w:hAnsi="Book Antiqua"/>
          <w:lang w:val="en-US"/>
        </w:rPr>
      </w:pPr>
      <w:r w:rsidRPr="001D3793">
        <w:rPr>
          <w:rFonts w:ascii="Book Antiqua" w:hAnsi="Book Antiqua"/>
          <w:b/>
          <w:lang w:val="en-US"/>
        </w:rPr>
        <w:t>British Psychological Society’s Ethics Guidelines for Internet-mediated research</w:t>
      </w:r>
      <w:r w:rsidR="001D3793" w:rsidRPr="001D3793">
        <w:rPr>
          <w:rFonts w:ascii="Book Antiqua" w:hAnsi="Book Antiqua"/>
          <w:lang w:val="en-US"/>
        </w:rPr>
        <w:t>,</w:t>
      </w:r>
      <w:r w:rsidR="001D3793" w:rsidRPr="001D3793">
        <w:rPr>
          <w:lang w:val="en-US"/>
        </w:rPr>
        <w:t xml:space="preserve"> </w:t>
      </w:r>
      <w:r w:rsidR="001D3793" w:rsidRPr="001D3793">
        <w:rPr>
          <w:rFonts w:ascii="Book Antiqua" w:hAnsi="Book Antiqua"/>
          <w:lang w:val="en-US"/>
        </w:rPr>
        <w:t xml:space="preserve">διαθέσιμο στο </w:t>
      </w:r>
      <w:hyperlink r:id="rId53" w:history="1">
        <w:r w:rsidR="001D3793" w:rsidRPr="001D3793">
          <w:rPr>
            <w:rStyle w:val="-"/>
            <w:rFonts w:ascii="Book Antiqua" w:hAnsi="Book Antiqua"/>
            <w:lang w:val="en-US"/>
          </w:rPr>
          <w:t>http://www.bps.org.uk/system/files/Public%20files/inf206-guidelines-for-internet-mediated-research.pdf</w:t>
        </w:r>
      </w:hyperlink>
      <w:r w:rsidR="001D3793" w:rsidRPr="001D3793">
        <w:rPr>
          <w:rFonts w:ascii="Book Antiqua" w:hAnsi="Book Antiqua"/>
          <w:lang w:val="en-US"/>
        </w:rPr>
        <w:t xml:space="preserve">. </w:t>
      </w:r>
    </w:p>
    <w:sectPr w:rsidR="006A493E" w:rsidRPr="001D3793" w:rsidSect="005C2BC5">
      <w:pgSz w:w="11906" w:h="16838"/>
      <w:pgMar w:top="1440" w:right="1800" w:bottom="144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A92109" w14:textId="77777777" w:rsidR="005E5C23" w:rsidRDefault="005E5C23" w:rsidP="004518A9">
      <w:pPr>
        <w:spacing w:after="0" w:line="240" w:lineRule="auto"/>
      </w:pPr>
      <w:r>
        <w:separator/>
      </w:r>
    </w:p>
  </w:endnote>
  <w:endnote w:type="continuationSeparator" w:id="0">
    <w:p w14:paraId="6D7B104B" w14:textId="77777777" w:rsidR="005E5C23" w:rsidRDefault="005E5C23" w:rsidP="00451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Lucida Sans Unicode">
    <w:panose1 w:val="020B0602030504020204"/>
    <w:charset w:val="A1"/>
    <w:family w:val="swiss"/>
    <w:pitch w:val="variable"/>
    <w:sig w:usb0="80000AFF" w:usb1="0000396B" w:usb2="00000000" w:usb3="00000000" w:csb0="000000BF" w:csb1="00000000"/>
  </w:font>
  <w:font w:name="Arial">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E9616" w14:textId="77777777" w:rsidR="00A40ADC" w:rsidRPr="004518A9" w:rsidRDefault="005E5C23">
    <w:pPr>
      <w:pStyle w:val="a9"/>
      <w:rPr>
        <w:rFonts w:ascii="Book Antiqua" w:hAnsi="Book Antiqua"/>
        <w:b/>
        <w:i/>
        <w:color w:val="000000" w:themeColor="text1"/>
        <w:sz w:val="20"/>
        <w:szCs w:val="20"/>
      </w:rPr>
    </w:pPr>
    <w:sdt>
      <w:sdtPr>
        <w:rPr>
          <w:rFonts w:ascii="Book Antiqua" w:hAnsi="Book Antiqua"/>
          <w:b/>
          <w:i/>
          <w:color w:val="FFFFFF" w:themeColor="background1"/>
          <w:sz w:val="20"/>
          <w:szCs w:val="20"/>
          <w:shd w:val="clear" w:color="auto" w:fill="B8CCE4" w:themeFill="accent1" w:themeFillTint="66"/>
        </w:rPr>
        <w:alias w:val="Συντάκτης"/>
        <w:id w:val="54214575"/>
        <w:placeholder>
          <w:docPart w:val="5F5C652C3A6E4106A25A86EA0F5F68AD"/>
        </w:placeholder>
        <w:dataBinding w:prefixMappings="xmlns:ns0='http://schemas.openxmlformats.org/package/2006/metadata/core-properties' xmlns:ns1='http://purl.org/dc/elements/1.1/'" w:xpath="/ns0:coreProperties[1]/ns1:creator[1]" w:storeItemID="{6C3C8BC8-F283-45AE-878A-BAB7291924A1}"/>
        <w:text/>
      </w:sdtPr>
      <w:sdtEndPr/>
      <w:sdtContent>
        <w:r w:rsidR="00A40ADC">
          <w:rPr>
            <w:rFonts w:ascii="Book Antiqua" w:hAnsi="Book Antiqua"/>
            <w:b/>
            <w:i/>
            <w:color w:val="FFFFFF" w:themeColor="background1"/>
            <w:sz w:val="20"/>
            <w:szCs w:val="20"/>
            <w:shd w:val="clear" w:color="auto" w:fill="B8CCE4" w:themeFill="accent1" w:themeFillTint="66"/>
          </w:rPr>
          <w:t>Αρχές και Πολιτικές Ηθικής και Δεοντολογίας Πανεπιστημίου Αιγαίου</w:t>
        </w:r>
      </w:sdtContent>
    </w:sdt>
  </w:p>
  <w:p w14:paraId="00307C0C" w14:textId="0D5EA9DE" w:rsidR="00A40ADC" w:rsidRDefault="00A40ADC">
    <w:pPr>
      <w:pStyle w:val="a9"/>
    </w:pPr>
    <w:r>
      <w:rPr>
        <w:noProof/>
        <w:lang w:eastAsia="el-GR"/>
      </w:rPr>
      <mc:AlternateContent>
        <mc:Choice Requires="wps">
          <w:drawing>
            <wp:anchor distT="0" distB="0" distL="114300" distR="114300" simplePos="0" relativeHeight="251659264" behindDoc="0" locked="0" layoutInCell="1" allowOverlap="1" wp14:anchorId="0463897B" wp14:editId="761E8EF1">
              <wp:simplePos x="0" y="0"/>
              <wp:positionH relativeFrom="margin">
                <wp:align>right</wp:align>
              </wp:positionH>
              <wp:positionV relativeFrom="bottomMargin">
                <wp:align>top</wp:align>
              </wp:positionV>
              <wp:extent cx="1508760" cy="274955"/>
              <wp:effectExtent l="0" t="0" r="0" b="4445"/>
              <wp:wrapNone/>
              <wp:docPr id="56" name="Πλαίσιο κειμένου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8760" cy="274955"/>
                      </a:xfrm>
                      <a:prstGeom prst="rect">
                        <a:avLst/>
                      </a:prstGeom>
                      <a:noFill/>
                      <a:ln w="6350">
                        <a:noFill/>
                      </a:ln>
                      <a:effectLst/>
                    </wps:spPr>
                    <wps:txbx>
                      <w:txbxContent>
                        <w:p w14:paraId="3B2CB0E2" w14:textId="77777777" w:rsidR="00A40ADC" w:rsidRPr="004518A9" w:rsidRDefault="00A40ADC">
                          <w:pPr>
                            <w:pStyle w:val="a9"/>
                            <w:jc w:val="right"/>
                            <w:rPr>
                              <w:rFonts w:ascii="Book Antiqua" w:hAnsi="Book Antiqua"/>
                              <w:b/>
                              <w:color w:val="000000" w:themeColor="text1"/>
                              <w:sz w:val="24"/>
                              <w:szCs w:val="24"/>
                            </w:rPr>
                          </w:pPr>
                          <w:r w:rsidRPr="004518A9">
                            <w:rPr>
                              <w:rFonts w:ascii="Book Antiqua" w:hAnsi="Book Antiqua"/>
                              <w:b/>
                              <w:color w:val="000000" w:themeColor="text1"/>
                              <w:sz w:val="24"/>
                              <w:szCs w:val="24"/>
                            </w:rPr>
                            <w:fldChar w:fldCharType="begin"/>
                          </w:r>
                          <w:r w:rsidRPr="004518A9">
                            <w:rPr>
                              <w:rFonts w:ascii="Book Antiqua" w:hAnsi="Book Antiqua"/>
                              <w:b/>
                              <w:color w:val="000000" w:themeColor="text1"/>
                              <w:sz w:val="24"/>
                              <w:szCs w:val="24"/>
                            </w:rPr>
                            <w:instrText>PAGE  \* Arabic  \* MERGEFORMAT</w:instrText>
                          </w:r>
                          <w:r w:rsidRPr="004518A9">
                            <w:rPr>
                              <w:rFonts w:ascii="Book Antiqua" w:hAnsi="Book Antiqua"/>
                              <w:b/>
                              <w:color w:val="000000" w:themeColor="text1"/>
                              <w:sz w:val="24"/>
                              <w:szCs w:val="24"/>
                            </w:rPr>
                            <w:fldChar w:fldCharType="separate"/>
                          </w:r>
                          <w:r w:rsidR="00243527">
                            <w:rPr>
                              <w:rFonts w:ascii="Book Antiqua" w:hAnsi="Book Antiqua"/>
                              <w:b/>
                              <w:noProof/>
                              <w:color w:val="000000" w:themeColor="text1"/>
                              <w:sz w:val="24"/>
                              <w:szCs w:val="24"/>
                            </w:rPr>
                            <w:t>5</w:t>
                          </w:r>
                          <w:r w:rsidRPr="004518A9">
                            <w:rPr>
                              <w:rFonts w:ascii="Book Antiqua" w:hAnsi="Book Antiqua"/>
                              <w:b/>
                              <w:color w:val="000000" w:themeColor="text1"/>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463897B" id="_x0000_t202" coordsize="21600,21600" o:spt="202" path="m,l,21600r21600,l21600,xe">
              <v:stroke joinstyle="miter"/>
              <v:path gradientshapeok="t" o:connecttype="rect"/>
            </v:shapetype>
            <v:shape id="Πλαίσιο κειμένου 56" o:spid="_x0000_s1026" type="#_x0000_t202" style="position:absolute;margin-left:67.6pt;margin-top:0;width:118.8pt;height:21.6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" filled="f" stroked="f" strokeweight=".5pt">
              <v:path arrowok="t"/>
              <v:textbox style="mso-fit-shape-to-text:t">
                <w:txbxContent>
                  <w:p w14:paraId="3B2CB0E2" w14:textId="77777777" w:rsidR="00A40ADC" w:rsidRPr="004518A9" w:rsidRDefault="00A40ADC">
                    <w:pPr>
                      <w:pStyle w:val="a9"/>
                      <w:jc w:val="right"/>
                      <w:rPr>
                        <w:rFonts w:ascii="Book Antiqua" w:hAnsi="Book Antiqua"/>
                        <w:b/>
                        <w:color w:val="000000" w:themeColor="text1"/>
                        <w:sz w:val="24"/>
                        <w:szCs w:val="24"/>
                      </w:rPr>
                    </w:pPr>
                    <w:r w:rsidRPr="004518A9">
                      <w:rPr>
                        <w:rFonts w:ascii="Book Antiqua" w:hAnsi="Book Antiqua"/>
                        <w:b/>
                        <w:color w:val="000000" w:themeColor="text1"/>
                        <w:sz w:val="24"/>
                        <w:szCs w:val="24"/>
                      </w:rPr>
                      <w:fldChar w:fldCharType="begin"/>
                    </w:r>
                    <w:r w:rsidRPr="004518A9">
                      <w:rPr>
                        <w:rFonts w:ascii="Book Antiqua" w:hAnsi="Book Antiqua"/>
                        <w:b/>
                        <w:color w:val="000000" w:themeColor="text1"/>
                        <w:sz w:val="24"/>
                        <w:szCs w:val="24"/>
                      </w:rPr>
                      <w:instrText>PAGE  \* Arabic  \* MERGEFORMAT</w:instrText>
                    </w:r>
                    <w:r w:rsidRPr="004518A9">
                      <w:rPr>
                        <w:rFonts w:ascii="Book Antiqua" w:hAnsi="Book Antiqua"/>
                        <w:b/>
                        <w:color w:val="000000" w:themeColor="text1"/>
                        <w:sz w:val="24"/>
                        <w:szCs w:val="24"/>
                      </w:rPr>
                      <w:fldChar w:fldCharType="separate"/>
                    </w:r>
                    <w:r w:rsidR="00243527">
                      <w:rPr>
                        <w:rFonts w:ascii="Book Antiqua" w:hAnsi="Book Antiqua"/>
                        <w:b/>
                        <w:noProof/>
                        <w:color w:val="000000" w:themeColor="text1"/>
                        <w:sz w:val="24"/>
                        <w:szCs w:val="24"/>
                      </w:rPr>
                      <w:t>5</w:t>
                    </w:r>
                    <w:r w:rsidRPr="004518A9">
                      <w:rPr>
                        <w:rFonts w:ascii="Book Antiqua" w:hAnsi="Book Antiqua"/>
                        <w:b/>
                        <w:color w:val="000000" w:themeColor="text1"/>
                        <w:sz w:val="24"/>
                        <w:szCs w:val="24"/>
                      </w:rPr>
                      <w:fldChar w:fldCharType="end"/>
                    </w:r>
                  </w:p>
                </w:txbxContent>
              </v:textbox>
              <w10:wrap anchorx="margin" anchory="margin"/>
            </v:shape>
          </w:pict>
        </mc:Fallback>
      </mc:AlternateContent>
    </w:r>
    <w:r>
      <w:rPr>
        <w:noProof/>
        <w:color w:val="4F81BD" w:themeColor="accent1"/>
        <w:lang w:eastAsia="el-GR"/>
      </w:rPr>
      <mc:AlternateContent>
        <mc:Choice Requires="wps">
          <w:drawing>
            <wp:anchor distT="91440" distB="91440" distL="114300" distR="114300" simplePos="0" relativeHeight="251660288" behindDoc="1" locked="0" layoutInCell="1" allowOverlap="1" wp14:anchorId="799DF0D2" wp14:editId="79DAB68B">
              <wp:simplePos x="0" y="0"/>
              <wp:positionH relativeFrom="margin">
                <wp:align>center</wp:align>
              </wp:positionH>
              <wp:positionV relativeFrom="bottomMargin">
                <wp:align>top</wp:align>
              </wp:positionV>
              <wp:extent cx="6210935" cy="36195"/>
              <wp:effectExtent l="0" t="0" r="0" b="1905"/>
              <wp:wrapSquare wrapText="bothSides"/>
              <wp:docPr id="58" name="Ορθογώνιο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0935"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5CCEA4B8" id="Ορθογώνιο 58" o:spid="_x0000_s1026" style="position:absolute;margin-left:0;margin-top:0;width:489.05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" fillcolor="#4f81bd [3204]" stroked="f" strokeweight="2pt">
              <v:path arrowok="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38BB17" w14:textId="77777777" w:rsidR="005E5C23" w:rsidRDefault="005E5C23" w:rsidP="004518A9">
      <w:pPr>
        <w:spacing w:after="0" w:line="240" w:lineRule="auto"/>
      </w:pPr>
      <w:r>
        <w:separator/>
      </w:r>
    </w:p>
  </w:footnote>
  <w:footnote w:type="continuationSeparator" w:id="0">
    <w:p w14:paraId="642BCD6E" w14:textId="77777777" w:rsidR="005E5C23" w:rsidRDefault="005E5C23" w:rsidP="004518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40F0B0D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E4E"/>
      </v:shape>
    </w:pict>
  </w:numPicBullet>
  <w:abstractNum w:abstractNumId="0" w15:restartNumberingAfterBreak="0">
    <w:nsid w:val="1CFA5A8B"/>
    <w:multiLevelType w:val="hybridMultilevel"/>
    <w:tmpl w:val="C4360080"/>
    <w:lvl w:ilvl="0" w:tplc="04080007">
      <w:start w:val="1"/>
      <w:numFmt w:val="bullet"/>
      <w:lvlText w:val=""/>
      <w:lvlPicBulletId w:val="0"/>
      <w:lvlJc w:val="left"/>
      <w:pPr>
        <w:ind w:left="153" w:hanging="360"/>
      </w:pPr>
      <w:rPr>
        <w:rFonts w:ascii="Symbol" w:hAnsi="Symbol" w:hint="default"/>
      </w:rPr>
    </w:lvl>
    <w:lvl w:ilvl="1" w:tplc="04080003" w:tentative="1">
      <w:start w:val="1"/>
      <w:numFmt w:val="bullet"/>
      <w:lvlText w:val="o"/>
      <w:lvlJc w:val="left"/>
      <w:pPr>
        <w:ind w:left="873" w:hanging="360"/>
      </w:pPr>
      <w:rPr>
        <w:rFonts w:ascii="Courier New" w:hAnsi="Courier New" w:cs="Courier New" w:hint="default"/>
      </w:rPr>
    </w:lvl>
    <w:lvl w:ilvl="2" w:tplc="04080005" w:tentative="1">
      <w:start w:val="1"/>
      <w:numFmt w:val="bullet"/>
      <w:lvlText w:val=""/>
      <w:lvlJc w:val="left"/>
      <w:pPr>
        <w:ind w:left="1593" w:hanging="360"/>
      </w:pPr>
      <w:rPr>
        <w:rFonts w:ascii="Wingdings" w:hAnsi="Wingdings" w:hint="default"/>
      </w:rPr>
    </w:lvl>
    <w:lvl w:ilvl="3" w:tplc="04080001" w:tentative="1">
      <w:start w:val="1"/>
      <w:numFmt w:val="bullet"/>
      <w:lvlText w:val=""/>
      <w:lvlJc w:val="left"/>
      <w:pPr>
        <w:ind w:left="2313" w:hanging="360"/>
      </w:pPr>
      <w:rPr>
        <w:rFonts w:ascii="Symbol" w:hAnsi="Symbol" w:hint="default"/>
      </w:rPr>
    </w:lvl>
    <w:lvl w:ilvl="4" w:tplc="04080003" w:tentative="1">
      <w:start w:val="1"/>
      <w:numFmt w:val="bullet"/>
      <w:lvlText w:val="o"/>
      <w:lvlJc w:val="left"/>
      <w:pPr>
        <w:ind w:left="3033" w:hanging="360"/>
      </w:pPr>
      <w:rPr>
        <w:rFonts w:ascii="Courier New" w:hAnsi="Courier New" w:cs="Courier New" w:hint="default"/>
      </w:rPr>
    </w:lvl>
    <w:lvl w:ilvl="5" w:tplc="04080005" w:tentative="1">
      <w:start w:val="1"/>
      <w:numFmt w:val="bullet"/>
      <w:lvlText w:val=""/>
      <w:lvlJc w:val="left"/>
      <w:pPr>
        <w:ind w:left="3753" w:hanging="360"/>
      </w:pPr>
      <w:rPr>
        <w:rFonts w:ascii="Wingdings" w:hAnsi="Wingdings" w:hint="default"/>
      </w:rPr>
    </w:lvl>
    <w:lvl w:ilvl="6" w:tplc="04080001" w:tentative="1">
      <w:start w:val="1"/>
      <w:numFmt w:val="bullet"/>
      <w:lvlText w:val=""/>
      <w:lvlJc w:val="left"/>
      <w:pPr>
        <w:ind w:left="4473" w:hanging="360"/>
      </w:pPr>
      <w:rPr>
        <w:rFonts w:ascii="Symbol" w:hAnsi="Symbol" w:hint="default"/>
      </w:rPr>
    </w:lvl>
    <w:lvl w:ilvl="7" w:tplc="04080003" w:tentative="1">
      <w:start w:val="1"/>
      <w:numFmt w:val="bullet"/>
      <w:lvlText w:val="o"/>
      <w:lvlJc w:val="left"/>
      <w:pPr>
        <w:ind w:left="5193" w:hanging="360"/>
      </w:pPr>
      <w:rPr>
        <w:rFonts w:ascii="Courier New" w:hAnsi="Courier New" w:cs="Courier New" w:hint="default"/>
      </w:rPr>
    </w:lvl>
    <w:lvl w:ilvl="8" w:tplc="04080005" w:tentative="1">
      <w:start w:val="1"/>
      <w:numFmt w:val="bullet"/>
      <w:lvlText w:val=""/>
      <w:lvlJc w:val="left"/>
      <w:pPr>
        <w:ind w:left="5913" w:hanging="360"/>
      </w:pPr>
      <w:rPr>
        <w:rFonts w:ascii="Wingdings" w:hAnsi="Wingdings" w:hint="default"/>
      </w:rPr>
    </w:lvl>
  </w:abstractNum>
  <w:abstractNum w:abstractNumId="1" w15:restartNumberingAfterBreak="0">
    <w:nsid w:val="2B60329C"/>
    <w:multiLevelType w:val="hybridMultilevel"/>
    <w:tmpl w:val="023C372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45D704CF"/>
    <w:multiLevelType w:val="hybridMultilevel"/>
    <w:tmpl w:val="610C8BDC"/>
    <w:lvl w:ilvl="0" w:tplc="B7C0B1C8">
      <w:start w:val="1"/>
      <w:numFmt w:val="decimal"/>
      <w:lvlText w:val="%1."/>
      <w:lvlJc w:val="left"/>
      <w:pPr>
        <w:ind w:left="720" w:hanging="360"/>
      </w:pPr>
      <w:rPr>
        <w:rFonts w:hint="default"/>
        <w:b/>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4E8C225C"/>
    <w:multiLevelType w:val="hybridMultilevel"/>
    <w:tmpl w:val="AF12CEFC"/>
    <w:lvl w:ilvl="0" w:tplc="04080007">
      <w:start w:val="1"/>
      <w:numFmt w:val="bullet"/>
      <w:lvlText w:val=""/>
      <w:lvlPicBulletId w:val="0"/>
      <w:lvlJc w:val="left"/>
      <w:pPr>
        <w:ind w:left="153" w:hanging="360"/>
      </w:pPr>
      <w:rPr>
        <w:rFonts w:ascii="Symbol" w:hAnsi="Symbol" w:hint="default"/>
      </w:rPr>
    </w:lvl>
    <w:lvl w:ilvl="1" w:tplc="04080003" w:tentative="1">
      <w:start w:val="1"/>
      <w:numFmt w:val="bullet"/>
      <w:lvlText w:val="o"/>
      <w:lvlJc w:val="left"/>
      <w:pPr>
        <w:ind w:left="873" w:hanging="360"/>
      </w:pPr>
      <w:rPr>
        <w:rFonts w:ascii="Courier New" w:hAnsi="Courier New" w:cs="Courier New" w:hint="default"/>
      </w:rPr>
    </w:lvl>
    <w:lvl w:ilvl="2" w:tplc="04080005" w:tentative="1">
      <w:start w:val="1"/>
      <w:numFmt w:val="bullet"/>
      <w:lvlText w:val=""/>
      <w:lvlJc w:val="left"/>
      <w:pPr>
        <w:ind w:left="1593" w:hanging="360"/>
      </w:pPr>
      <w:rPr>
        <w:rFonts w:ascii="Wingdings" w:hAnsi="Wingdings" w:hint="default"/>
      </w:rPr>
    </w:lvl>
    <w:lvl w:ilvl="3" w:tplc="04080001" w:tentative="1">
      <w:start w:val="1"/>
      <w:numFmt w:val="bullet"/>
      <w:lvlText w:val=""/>
      <w:lvlJc w:val="left"/>
      <w:pPr>
        <w:ind w:left="2313" w:hanging="360"/>
      </w:pPr>
      <w:rPr>
        <w:rFonts w:ascii="Symbol" w:hAnsi="Symbol" w:hint="default"/>
      </w:rPr>
    </w:lvl>
    <w:lvl w:ilvl="4" w:tplc="04080003" w:tentative="1">
      <w:start w:val="1"/>
      <w:numFmt w:val="bullet"/>
      <w:lvlText w:val="o"/>
      <w:lvlJc w:val="left"/>
      <w:pPr>
        <w:ind w:left="3033" w:hanging="360"/>
      </w:pPr>
      <w:rPr>
        <w:rFonts w:ascii="Courier New" w:hAnsi="Courier New" w:cs="Courier New" w:hint="default"/>
      </w:rPr>
    </w:lvl>
    <w:lvl w:ilvl="5" w:tplc="04080005" w:tentative="1">
      <w:start w:val="1"/>
      <w:numFmt w:val="bullet"/>
      <w:lvlText w:val=""/>
      <w:lvlJc w:val="left"/>
      <w:pPr>
        <w:ind w:left="3753" w:hanging="360"/>
      </w:pPr>
      <w:rPr>
        <w:rFonts w:ascii="Wingdings" w:hAnsi="Wingdings" w:hint="default"/>
      </w:rPr>
    </w:lvl>
    <w:lvl w:ilvl="6" w:tplc="04080001" w:tentative="1">
      <w:start w:val="1"/>
      <w:numFmt w:val="bullet"/>
      <w:lvlText w:val=""/>
      <w:lvlJc w:val="left"/>
      <w:pPr>
        <w:ind w:left="4473" w:hanging="360"/>
      </w:pPr>
      <w:rPr>
        <w:rFonts w:ascii="Symbol" w:hAnsi="Symbol" w:hint="default"/>
      </w:rPr>
    </w:lvl>
    <w:lvl w:ilvl="7" w:tplc="04080003" w:tentative="1">
      <w:start w:val="1"/>
      <w:numFmt w:val="bullet"/>
      <w:lvlText w:val="o"/>
      <w:lvlJc w:val="left"/>
      <w:pPr>
        <w:ind w:left="5193" w:hanging="360"/>
      </w:pPr>
      <w:rPr>
        <w:rFonts w:ascii="Courier New" w:hAnsi="Courier New" w:cs="Courier New" w:hint="default"/>
      </w:rPr>
    </w:lvl>
    <w:lvl w:ilvl="8" w:tplc="04080005" w:tentative="1">
      <w:start w:val="1"/>
      <w:numFmt w:val="bullet"/>
      <w:lvlText w:val=""/>
      <w:lvlJc w:val="left"/>
      <w:pPr>
        <w:ind w:left="5913" w:hanging="360"/>
      </w:pPr>
      <w:rPr>
        <w:rFonts w:ascii="Wingdings" w:hAnsi="Wingdings" w:hint="default"/>
      </w:rPr>
    </w:lvl>
  </w:abstractNum>
  <w:abstractNum w:abstractNumId="4" w15:restartNumberingAfterBreak="0">
    <w:nsid w:val="6CF535BD"/>
    <w:multiLevelType w:val="hybridMultilevel"/>
    <w:tmpl w:val="A9442D46"/>
    <w:lvl w:ilvl="0" w:tplc="0408000D">
      <w:start w:val="1"/>
      <w:numFmt w:val="bullet"/>
      <w:lvlText w:val=""/>
      <w:lvlJc w:val="left"/>
      <w:pPr>
        <w:ind w:left="153" w:hanging="360"/>
      </w:pPr>
      <w:rPr>
        <w:rFonts w:ascii="Wingdings" w:hAnsi="Wingdings" w:hint="default"/>
      </w:rPr>
    </w:lvl>
    <w:lvl w:ilvl="1" w:tplc="04080003" w:tentative="1">
      <w:start w:val="1"/>
      <w:numFmt w:val="bullet"/>
      <w:lvlText w:val="o"/>
      <w:lvlJc w:val="left"/>
      <w:pPr>
        <w:ind w:left="873" w:hanging="360"/>
      </w:pPr>
      <w:rPr>
        <w:rFonts w:ascii="Courier New" w:hAnsi="Courier New" w:cs="Courier New" w:hint="default"/>
      </w:rPr>
    </w:lvl>
    <w:lvl w:ilvl="2" w:tplc="04080005" w:tentative="1">
      <w:start w:val="1"/>
      <w:numFmt w:val="bullet"/>
      <w:lvlText w:val=""/>
      <w:lvlJc w:val="left"/>
      <w:pPr>
        <w:ind w:left="1593" w:hanging="360"/>
      </w:pPr>
      <w:rPr>
        <w:rFonts w:ascii="Wingdings" w:hAnsi="Wingdings" w:hint="default"/>
      </w:rPr>
    </w:lvl>
    <w:lvl w:ilvl="3" w:tplc="04080001" w:tentative="1">
      <w:start w:val="1"/>
      <w:numFmt w:val="bullet"/>
      <w:lvlText w:val=""/>
      <w:lvlJc w:val="left"/>
      <w:pPr>
        <w:ind w:left="2313" w:hanging="360"/>
      </w:pPr>
      <w:rPr>
        <w:rFonts w:ascii="Symbol" w:hAnsi="Symbol" w:hint="default"/>
      </w:rPr>
    </w:lvl>
    <w:lvl w:ilvl="4" w:tplc="04080003" w:tentative="1">
      <w:start w:val="1"/>
      <w:numFmt w:val="bullet"/>
      <w:lvlText w:val="o"/>
      <w:lvlJc w:val="left"/>
      <w:pPr>
        <w:ind w:left="3033" w:hanging="360"/>
      </w:pPr>
      <w:rPr>
        <w:rFonts w:ascii="Courier New" w:hAnsi="Courier New" w:cs="Courier New" w:hint="default"/>
      </w:rPr>
    </w:lvl>
    <w:lvl w:ilvl="5" w:tplc="04080005" w:tentative="1">
      <w:start w:val="1"/>
      <w:numFmt w:val="bullet"/>
      <w:lvlText w:val=""/>
      <w:lvlJc w:val="left"/>
      <w:pPr>
        <w:ind w:left="3753" w:hanging="360"/>
      </w:pPr>
      <w:rPr>
        <w:rFonts w:ascii="Wingdings" w:hAnsi="Wingdings" w:hint="default"/>
      </w:rPr>
    </w:lvl>
    <w:lvl w:ilvl="6" w:tplc="04080001" w:tentative="1">
      <w:start w:val="1"/>
      <w:numFmt w:val="bullet"/>
      <w:lvlText w:val=""/>
      <w:lvlJc w:val="left"/>
      <w:pPr>
        <w:ind w:left="4473" w:hanging="360"/>
      </w:pPr>
      <w:rPr>
        <w:rFonts w:ascii="Symbol" w:hAnsi="Symbol" w:hint="default"/>
      </w:rPr>
    </w:lvl>
    <w:lvl w:ilvl="7" w:tplc="04080003" w:tentative="1">
      <w:start w:val="1"/>
      <w:numFmt w:val="bullet"/>
      <w:lvlText w:val="o"/>
      <w:lvlJc w:val="left"/>
      <w:pPr>
        <w:ind w:left="5193" w:hanging="360"/>
      </w:pPr>
      <w:rPr>
        <w:rFonts w:ascii="Courier New" w:hAnsi="Courier New" w:cs="Courier New" w:hint="default"/>
      </w:rPr>
    </w:lvl>
    <w:lvl w:ilvl="8" w:tplc="04080005" w:tentative="1">
      <w:start w:val="1"/>
      <w:numFmt w:val="bullet"/>
      <w:lvlText w:val=""/>
      <w:lvlJc w:val="left"/>
      <w:pPr>
        <w:ind w:left="5913" w:hanging="360"/>
      </w:pPr>
      <w:rPr>
        <w:rFonts w:ascii="Wingdings" w:hAnsi="Wingdings" w:hint="default"/>
      </w:rPr>
    </w:lvl>
  </w:abstractNum>
  <w:abstractNum w:abstractNumId="5" w15:restartNumberingAfterBreak="0">
    <w:nsid w:val="6FF0140A"/>
    <w:multiLevelType w:val="hybridMultilevel"/>
    <w:tmpl w:val="DB2EF9CA"/>
    <w:lvl w:ilvl="0" w:tplc="04080007">
      <w:start w:val="1"/>
      <w:numFmt w:val="bullet"/>
      <w:lvlText w:val=""/>
      <w:lvlPicBulletId w:val="0"/>
      <w:lvlJc w:val="left"/>
      <w:pPr>
        <w:ind w:left="153" w:hanging="360"/>
      </w:pPr>
      <w:rPr>
        <w:rFonts w:ascii="Symbol" w:hAnsi="Symbol" w:hint="default"/>
      </w:rPr>
    </w:lvl>
    <w:lvl w:ilvl="1" w:tplc="04080003" w:tentative="1">
      <w:start w:val="1"/>
      <w:numFmt w:val="bullet"/>
      <w:lvlText w:val="o"/>
      <w:lvlJc w:val="left"/>
      <w:pPr>
        <w:ind w:left="873" w:hanging="360"/>
      </w:pPr>
      <w:rPr>
        <w:rFonts w:ascii="Courier New" w:hAnsi="Courier New" w:cs="Courier New" w:hint="default"/>
      </w:rPr>
    </w:lvl>
    <w:lvl w:ilvl="2" w:tplc="04080005" w:tentative="1">
      <w:start w:val="1"/>
      <w:numFmt w:val="bullet"/>
      <w:lvlText w:val=""/>
      <w:lvlJc w:val="left"/>
      <w:pPr>
        <w:ind w:left="1593" w:hanging="360"/>
      </w:pPr>
      <w:rPr>
        <w:rFonts w:ascii="Wingdings" w:hAnsi="Wingdings" w:hint="default"/>
      </w:rPr>
    </w:lvl>
    <w:lvl w:ilvl="3" w:tplc="04080001" w:tentative="1">
      <w:start w:val="1"/>
      <w:numFmt w:val="bullet"/>
      <w:lvlText w:val=""/>
      <w:lvlJc w:val="left"/>
      <w:pPr>
        <w:ind w:left="2313" w:hanging="360"/>
      </w:pPr>
      <w:rPr>
        <w:rFonts w:ascii="Symbol" w:hAnsi="Symbol" w:hint="default"/>
      </w:rPr>
    </w:lvl>
    <w:lvl w:ilvl="4" w:tplc="04080003" w:tentative="1">
      <w:start w:val="1"/>
      <w:numFmt w:val="bullet"/>
      <w:lvlText w:val="o"/>
      <w:lvlJc w:val="left"/>
      <w:pPr>
        <w:ind w:left="3033" w:hanging="360"/>
      </w:pPr>
      <w:rPr>
        <w:rFonts w:ascii="Courier New" w:hAnsi="Courier New" w:cs="Courier New" w:hint="default"/>
      </w:rPr>
    </w:lvl>
    <w:lvl w:ilvl="5" w:tplc="04080005" w:tentative="1">
      <w:start w:val="1"/>
      <w:numFmt w:val="bullet"/>
      <w:lvlText w:val=""/>
      <w:lvlJc w:val="left"/>
      <w:pPr>
        <w:ind w:left="3753" w:hanging="360"/>
      </w:pPr>
      <w:rPr>
        <w:rFonts w:ascii="Wingdings" w:hAnsi="Wingdings" w:hint="default"/>
      </w:rPr>
    </w:lvl>
    <w:lvl w:ilvl="6" w:tplc="04080001" w:tentative="1">
      <w:start w:val="1"/>
      <w:numFmt w:val="bullet"/>
      <w:lvlText w:val=""/>
      <w:lvlJc w:val="left"/>
      <w:pPr>
        <w:ind w:left="4473" w:hanging="360"/>
      </w:pPr>
      <w:rPr>
        <w:rFonts w:ascii="Symbol" w:hAnsi="Symbol" w:hint="default"/>
      </w:rPr>
    </w:lvl>
    <w:lvl w:ilvl="7" w:tplc="04080003" w:tentative="1">
      <w:start w:val="1"/>
      <w:numFmt w:val="bullet"/>
      <w:lvlText w:val="o"/>
      <w:lvlJc w:val="left"/>
      <w:pPr>
        <w:ind w:left="5193" w:hanging="360"/>
      </w:pPr>
      <w:rPr>
        <w:rFonts w:ascii="Courier New" w:hAnsi="Courier New" w:cs="Courier New" w:hint="default"/>
      </w:rPr>
    </w:lvl>
    <w:lvl w:ilvl="8" w:tplc="04080005" w:tentative="1">
      <w:start w:val="1"/>
      <w:numFmt w:val="bullet"/>
      <w:lvlText w:val=""/>
      <w:lvlJc w:val="left"/>
      <w:pPr>
        <w:ind w:left="5913" w:hanging="360"/>
      </w:pPr>
      <w:rPr>
        <w:rFonts w:ascii="Wingdings" w:hAnsi="Wingdings" w:hint="default"/>
      </w:rPr>
    </w:lvl>
  </w:abstractNum>
  <w:abstractNum w:abstractNumId="6" w15:restartNumberingAfterBreak="0">
    <w:nsid w:val="7AA71FD0"/>
    <w:multiLevelType w:val="multilevel"/>
    <w:tmpl w:val="5E8A4E0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D894678"/>
    <w:multiLevelType w:val="hybridMultilevel"/>
    <w:tmpl w:val="653E8DC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6"/>
  </w:num>
  <w:num w:numId="5">
    <w:abstractNumId w:val="4"/>
  </w:num>
  <w:num w:numId="6">
    <w:abstractNumId w:val="0"/>
  </w:num>
  <w:num w:numId="7">
    <w:abstractNumId w:val="5"/>
  </w:num>
  <w:num w:numId="8">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itsiou Aggeliki">
    <w15:presenceInfo w15:providerId="None" w15:userId="Kitsiou Aggeli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CBF"/>
    <w:rsid w:val="000011D1"/>
    <w:rsid w:val="00001694"/>
    <w:rsid w:val="00016A38"/>
    <w:rsid w:val="0002105B"/>
    <w:rsid w:val="00077568"/>
    <w:rsid w:val="00077BAA"/>
    <w:rsid w:val="00086235"/>
    <w:rsid w:val="000A41EA"/>
    <w:rsid w:val="000A6CE7"/>
    <w:rsid w:val="000C0C89"/>
    <w:rsid w:val="000C237E"/>
    <w:rsid w:val="000F4A6E"/>
    <w:rsid w:val="001156B3"/>
    <w:rsid w:val="001211CD"/>
    <w:rsid w:val="00130F89"/>
    <w:rsid w:val="0014267B"/>
    <w:rsid w:val="00146387"/>
    <w:rsid w:val="00154CD1"/>
    <w:rsid w:val="00173BBD"/>
    <w:rsid w:val="0018385E"/>
    <w:rsid w:val="00192AD6"/>
    <w:rsid w:val="001D3793"/>
    <w:rsid w:val="001D7406"/>
    <w:rsid w:val="001E21AB"/>
    <w:rsid w:val="001F205B"/>
    <w:rsid w:val="001F4247"/>
    <w:rsid w:val="002011F6"/>
    <w:rsid w:val="0020230F"/>
    <w:rsid w:val="002101D9"/>
    <w:rsid w:val="002103DC"/>
    <w:rsid w:val="00214DF5"/>
    <w:rsid w:val="00221801"/>
    <w:rsid w:val="00224BFA"/>
    <w:rsid w:val="00226C57"/>
    <w:rsid w:val="00243527"/>
    <w:rsid w:val="002447FC"/>
    <w:rsid w:val="00254BD6"/>
    <w:rsid w:val="00255B17"/>
    <w:rsid w:val="00256037"/>
    <w:rsid w:val="002579BA"/>
    <w:rsid w:val="00272EF2"/>
    <w:rsid w:val="002778B7"/>
    <w:rsid w:val="00281A3F"/>
    <w:rsid w:val="0029286B"/>
    <w:rsid w:val="002A6E2E"/>
    <w:rsid w:val="002B0899"/>
    <w:rsid w:val="002B1A41"/>
    <w:rsid w:val="002B1EE9"/>
    <w:rsid w:val="002C2929"/>
    <w:rsid w:val="002C5767"/>
    <w:rsid w:val="002D3F11"/>
    <w:rsid w:val="002D6CD0"/>
    <w:rsid w:val="002E018F"/>
    <w:rsid w:val="002E4972"/>
    <w:rsid w:val="002E7AD2"/>
    <w:rsid w:val="002F58D5"/>
    <w:rsid w:val="0031376D"/>
    <w:rsid w:val="00313CCE"/>
    <w:rsid w:val="00314F06"/>
    <w:rsid w:val="00323287"/>
    <w:rsid w:val="003239FF"/>
    <w:rsid w:val="0033544C"/>
    <w:rsid w:val="00335F38"/>
    <w:rsid w:val="0033776A"/>
    <w:rsid w:val="00337838"/>
    <w:rsid w:val="003418DD"/>
    <w:rsid w:val="00343053"/>
    <w:rsid w:val="003509F4"/>
    <w:rsid w:val="0035154E"/>
    <w:rsid w:val="00351888"/>
    <w:rsid w:val="00352900"/>
    <w:rsid w:val="00352A52"/>
    <w:rsid w:val="00357B6A"/>
    <w:rsid w:val="0036039C"/>
    <w:rsid w:val="003714BF"/>
    <w:rsid w:val="00377162"/>
    <w:rsid w:val="00377221"/>
    <w:rsid w:val="003819A6"/>
    <w:rsid w:val="003840D6"/>
    <w:rsid w:val="003856C5"/>
    <w:rsid w:val="0039375C"/>
    <w:rsid w:val="00396C47"/>
    <w:rsid w:val="003A090C"/>
    <w:rsid w:val="003A54FB"/>
    <w:rsid w:val="003B6D8B"/>
    <w:rsid w:val="003C3773"/>
    <w:rsid w:val="003C3D24"/>
    <w:rsid w:val="003D3700"/>
    <w:rsid w:val="003E0AD2"/>
    <w:rsid w:val="00402D0F"/>
    <w:rsid w:val="0040626B"/>
    <w:rsid w:val="00413103"/>
    <w:rsid w:val="004211F0"/>
    <w:rsid w:val="0042168C"/>
    <w:rsid w:val="00421F0A"/>
    <w:rsid w:val="004243B5"/>
    <w:rsid w:val="00424496"/>
    <w:rsid w:val="004259D6"/>
    <w:rsid w:val="004321F2"/>
    <w:rsid w:val="00436115"/>
    <w:rsid w:val="004518A9"/>
    <w:rsid w:val="004524C6"/>
    <w:rsid w:val="0045550C"/>
    <w:rsid w:val="004649FD"/>
    <w:rsid w:val="00480DD9"/>
    <w:rsid w:val="00484B33"/>
    <w:rsid w:val="00486940"/>
    <w:rsid w:val="004A2A8E"/>
    <w:rsid w:val="004D41A1"/>
    <w:rsid w:val="004D7263"/>
    <w:rsid w:val="004E0B14"/>
    <w:rsid w:val="004E257C"/>
    <w:rsid w:val="004F01EC"/>
    <w:rsid w:val="00501310"/>
    <w:rsid w:val="00502175"/>
    <w:rsid w:val="00522309"/>
    <w:rsid w:val="00525170"/>
    <w:rsid w:val="0054155D"/>
    <w:rsid w:val="00544E0C"/>
    <w:rsid w:val="00547CF2"/>
    <w:rsid w:val="00573DEA"/>
    <w:rsid w:val="0057603E"/>
    <w:rsid w:val="00576FCF"/>
    <w:rsid w:val="00583296"/>
    <w:rsid w:val="005A581B"/>
    <w:rsid w:val="005A5EE1"/>
    <w:rsid w:val="005B0E3B"/>
    <w:rsid w:val="005C0E21"/>
    <w:rsid w:val="005C2BC5"/>
    <w:rsid w:val="005C4342"/>
    <w:rsid w:val="005D0378"/>
    <w:rsid w:val="005D0E37"/>
    <w:rsid w:val="005E49D8"/>
    <w:rsid w:val="005E5C23"/>
    <w:rsid w:val="006100E0"/>
    <w:rsid w:val="006145FB"/>
    <w:rsid w:val="00641451"/>
    <w:rsid w:val="00642327"/>
    <w:rsid w:val="006577D1"/>
    <w:rsid w:val="00663D77"/>
    <w:rsid w:val="00671237"/>
    <w:rsid w:val="00674A28"/>
    <w:rsid w:val="00685CFF"/>
    <w:rsid w:val="00687CEE"/>
    <w:rsid w:val="006A4764"/>
    <w:rsid w:val="006A493E"/>
    <w:rsid w:val="006A74F1"/>
    <w:rsid w:val="006B57B4"/>
    <w:rsid w:val="006C28D1"/>
    <w:rsid w:val="006C2C21"/>
    <w:rsid w:val="006C359E"/>
    <w:rsid w:val="006C59D7"/>
    <w:rsid w:val="006C73D8"/>
    <w:rsid w:val="006D2114"/>
    <w:rsid w:val="006D4E20"/>
    <w:rsid w:val="006E1F88"/>
    <w:rsid w:val="006F02FF"/>
    <w:rsid w:val="006F61C9"/>
    <w:rsid w:val="00711E53"/>
    <w:rsid w:val="007224FA"/>
    <w:rsid w:val="007235AA"/>
    <w:rsid w:val="007235DE"/>
    <w:rsid w:val="00726FC0"/>
    <w:rsid w:val="007403AA"/>
    <w:rsid w:val="00741B62"/>
    <w:rsid w:val="007452C8"/>
    <w:rsid w:val="00763E55"/>
    <w:rsid w:val="00767C96"/>
    <w:rsid w:val="00773FEE"/>
    <w:rsid w:val="00776A13"/>
    <w:rsid w:val="00790219"/>
    <w:rsid w:val="00793F96"/>
    <w:rsid w:val="00794002"/>
    <w:rsid w:val="007B0D85"/>
    <w:rsid w:val="007B349F"/>
    <w:rsid w:val="007B4A43"/>
    <w:rsid w:val="007C2DF4"/>
    <w:rsid w:val="007C5323"/>
    <w:rsid w:val="007C7CA2"/>
    <w:rsid w:val="007D595B"/>
    <w:rsid w:val="007D7C74"/>
    <w:rsid w:val="007E0A5C"/>
    <w:rsid w:val="007E1208"/>
    <w:rsid w:val="007F76AA"/>
    <w:rsid w:val="00815315"/>
    <w:rsid w:val="00817E20"/>
    <w:rsid w:val="00825AD4"/>
    <w:rsid w:val="00831ECB"/>
    <w:rsid w:val="00833047"/>
    <w:rsid w:val="00846784"/>
    <w:rsid w:val="0085216F"/>
    <w:rsid w:val="0087124B"/>
    <w:rsid w:val="00876FD2"/>
    <w:rsid w:val="00894AF0"/>
    <w:rsid w:val="008A69ED"/>
    <w:rsid w:val="008A6E95"/>
    <w:rsid w:val="008B7C0E"/>
    <w:rsid w:val="008C308F"/>
    <w:rsid w:val="008D2ECF"/>
    <w:rsid w:val="008D36D9"/>
    <w:rsid w:val="008D5157"/>
    <w:rsid w:val="008D6A5A"/>
    <w:rsid w:val="008E1639"/>
    <w:rsid w:val="008E2241"/>
    <w:rsid w:val="008E3EE7"/>
    <w:rsid w:val="008E6511"/>
    <w:rsid w:val="008F376B"/>
    <w:rsid w:val="008F4B22"/>
    <w:rsid w:val="00904E96"/>
    <w:rsid w:val="009079A9"/>
    <w:rsid w:val="009173CD"/>
    <w:rsid w:val="00917F0A"/>
    <w:rsid w:val="00922BC7"/>
    <w:rsid w:val="009264D1"/>
    <w:rsid w:val="00930A42"/>
    <w:rsid w:val="00934B2F"/>
    <w:rsid w:val="00935CB0"/>
    <w:rsid w:val="0094680E"/>
    <w:rsid w:val="00947118"/>
    <w:rsid w:val="00952893"/>
    <w:rsid w:val="0095706D"/>
    <w:rsid w:val="00961151"/>
    <w:rsid w:val="00982A7B"/>
    <w:rsid w:val="009910A8"/>
    <w:rsid w:val="0099716F"/>
    <w:rsid w:val="009B3973"/>
    <w:rsid w:val="009B4818"/>
    <w:rsid w:val="009C6412"/>
    <w:rsid w:val="009D2423"/>
    <w:rsid w:val="009D2CA1"/>
    <w:rsid w:val="009F5A33"/>
    <w:rsid w:val="009F63C3"/>
    <w:rsid w:val="00A01898"/>
    <w:rsid w:val="00A0637D"/>
    <w:rsid w:val="00A11E41"/>
    <w:rsid w:val="00A1673B"/>
    <w:rsid w:val="00A208D2"/>
    <w:rsid w:val="00A2703E"/>
    <w:rsid w:val="00A301ED"/>
    <w:rsid w:val="00A37B05"/>
    <w:rsid w:val="00A40ADC"/>
    <w:rsid w:val="00A418D3"/>
    <w:rsid w:val="00A44CCC"/>
    <w:rsid w:val="00A4604F"/>
    <w:rsid w:val="00A6002E"/>
    <w:rsid w:val="00A620ED"/>
    <w:rsid w:val="00A62DB8"/>
    <w:rsid w:val="00A73D25"/>
    <w:rsid w:val="00A74DDD"/>
    <w:rsid w:val="00A80039"/>
    <w:rsid w:val="00A967A0"/>
    <w:rsid w:val="00AA0303"/>
    <w:rsid w:val="00AA0500"/>
    <w:rsid w:val="00AB2BCB"/>
    <w:rsid w:val="00AD02B7"/>
    <w:rsid w:val="00AD44F9"/>
    <w:rsid w:val="00AD6E15"/>
    <w:rsid w:val="00B02F72"/>
    <w:rsid w:val="00B04AE4"/>
    <w:rsid w:val="00B04DDD"/>
    <w:rsid w:val="00B23007"/>
    <w:rsid w:val="00B233EA"/>
    <w:rsid w:val="00B26CCA"/>
    <w:rsid w:val="00B65097"/>
    <w:rsid w:val="00B67E6C"/>
    <w:rsid w:val="00B72189"/>
    <w:rsid w:val="00B8308C"/>
    <w:rsid w:val="00B83287"/>
    <w:rsid w:val="00B85950"/>
    <w:rsid w:val="00B87993"/>
    <w:rsid w:val="00B932FC"/>
    <w:rsid w:val="00BA3E48"/>
    <w:rsid w:val="00BA40F8"/>
    <w:rsid w:val="00BA5C32"/>
    <w:rsid w:val="00BB20A0"/>
    <w:rsid w:val="00BB49E0"/>
    <w:rsid w:val="00BC7577"/>
    <w:rsid w:val="00BD1B2D"/>
    <w:rsid w:val="00BD50D4"/>
    <w:rsid w:val="00BD6881"/>
    <w:rsid w:val="00BE33B0"/>
    <w:rsid w:val="00C149B5"/>
    <w:rsid w:val="00C3179B"/>
    <w:rsid w:val="00C36893"/>
    <w:rsid w:val="00C376BC"/>
    <w:rsid w:val="00C456EF"/>
    <w:rsid w:val="00C50B38"/>
    <w:rsid w:val="00C52FB2"/>
    <w:rsid w:val="00C5484E"/>
    <w:rsid w:val="00C55FD0"/>
    <w:rsid w:val="00C576DA"/>
    <w:rsid w:val="00C629C3"/>
    <w:rsid w:val="00C8391F"/>
    <w:rsid w:val="00C84D45"/>
    <w:rsid w:val="00C969F0"/>
    <w:rsid w:val="00CA1463"/>
    <w:rsid w:val="00CB3D97"/>
    <w:rsid w:val="00CD1408"/>
    <w:rsid w:val="00CD660C"/>
    <w:rsid w:val="00CE5EF1"/>
    <w:rsid w:val="00CF1D98"/>
    <w:rsid w:val="00CF60AF"/>
    <w:rsid w:val="00D0001E"/>
    <w:rsid w:val="00D07B6D"/>
    <w:rsid w:val="00D14324"/>
    <w:rsid w:val="00D16D0E"/>
    <w:rsid w:val="00D2228F"/>
    <w:rsid w:val="00D4020A"/>
    <w:rsid w:val="00D42E32"/>
    <w:rsid w:val="00D53FF5"/>
    <w:rsid w:val="00D63823"/>
    <w:rsid w:val="00D82C48"/>
    <w:rsid w:val="00D94177"/>
    <w:rsid w:val="00D95082"/>
    <w:rsid w:val="00D97298"/>
    <w:rsid w:val="00DB0934"/>
    <w:rsid w:val="00DB456D"/>
    <w:rsid w:val="00DC0594"/>
    <w:rsid w:val="00DC2CBF"/>
    <w:rsid w:val="00DC4941"/>
    <w:rsid w:val="00DE1312"/>
    <w:rsid w:val="00E040FB"/>
    <w:rsid w:val="00E13308"/>
    <w:rsid w:val="00E138AF"/>
    <w:rsid w:val="00E21D51"/>
    <w:rsid w:val="00E268E5"/>
    <w:rsid w:val="00E30E9D"/>
    <w:rsid w:val="00E31D41"/>
    <w:rsid w:val="00E36F10"/>
    <w:rsid w:val="00E42F06"/>
    <w:rsid w:val="00E51357"/>
    <w:rsid w:val="00E55110"/>
    <w:rsid w:val="00E635E1"/>
    <w:rsid w:val="00E63D97"/>
    <w:rsid w:val="00E760EF"/>
    <w:rsid w:val="00E87777"/>
    <w:rsid w:val="00E977D0"/>
    <w:rsid w:val="00EA1E83"/>
    <w:rsid w:val="00EA3E28"/>
    <w:rsid w:val="00EA7C11"/>
    <w:rsid w:val="00EE1ACC"/>
    <w:rsid w:val="00EE4512"/>
    <w:rsid w:val="00F1562B"/>
    <w:rsid w:val="00F15FF1"/>
    <w:rsid w:val="00F306B1"/>
    <w:rsid w:val="00F348F5"/>
    <w:rsid w:val="00F35357"/>
    <w:rsid w:val="00F378F9"/>
    <w:rsid w:val="00F55759"/>
    <w:rsid w:val="00F605BF"/>
    <w:rsid w:val="00F63366"/>
    <w:rsid w:val="00F638D9"/>
    <w:rsid w:val="00F731C7"/>
    <w:rsid w:val="00F778E2"/>
    <w:rsid w:val="00F8416B"/>
    <w:rsid w:val="00F95027"/>
    <w:rsid w:val="00F97B87"/>
    <w:rsid w:val="00FA0D28"/>
    <w:rsid w:val="00FD1F25"/>
    <w:rsid w:val="00FF040C"/>
    <w:rsid w:val="00FF1A2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772FCA"/>
  <w15:docId w15:val="{D9CA1340-9762-4BEC-8E32-1C816DD13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71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2E4972"/>
    <w:rPr>
      <w:color w:val="0000FF" w:themeColor="hyperlink"/>
      <w:u w:val="single"/>
    </w:rPr>
  </w:style>
  <w:style w:type="paragraph" w:styleId="a3">
    <w:name w:val="List Paragraph"/>
    <w:basedOn w:val="a"/>
    <w:uiPriority w:val="34"/>
    <w:qFormat/>
    <w:rsid w:val="009C6412"/>
    <w:pPr>
      <w:ind w:left="720"/>
      <w:contextualSpacing/>
    </w:pPr>
  </w:style>
  <w:style w:type="character" w:styleId="a4">
    <w:name w:val="annotation reference"/>
    <w:basedOn w:val="a0"/>
    <w:uiPriority w:val="99"/>
    <w:semiHidden/>
    <w:unhideWhenUsed/>
    <w:rsid w:val="002F58D5"/>
    <w:rPr>
      <w:sz w:val="16"/>
      <w:szCs w:val="16"/>
    </w:rPr>
  </w:style>
  <w:style w:type="paragraph" w:styleId="a5">
    <w:name w:val="annotation text"/>
    <w:basedOn w:val="a"/>
    <w:link w:val="Char"/>
    <w:uiPriority w:val="99"/>
    <w:semiHidden/>
    <w:unhideWhenUsed/>
    <w:rsid w:val="002F58D5"/>
    <w:pPr>
      <w:spacing w:line="240" w:lineRule="auto"/>
    </w:pPr>
    <w:rPr>
      <w:sz w:val="20"/>
      <w:szCs w:val="20"/>
    </w:rPr>
  </w:style>
  <w:style w:type="character" w:customStyle="1" w:styleId="Char">
    <w:name w:val="Κείμενο σχολίου Char"/>
    <w:basedOn w:val="a0"/>
    <w:link w:val="a5"/>
    <w:uiPriority w:val="99"/>
    <w:semiHidden/>
    <w:rsid w:val="002F58D5"/>
    <w:rPr>
      <w:sz w:val="20"/>
      <w:szCs w:val="20"/>
    </w:rPr>
  </w:style>
  <w:style w:type="paragraph" w:styleId="a6">
    <w:name w:val="annotation subject"/>
    <w:basedOn w:val="a5"/>
    <w:next w:val="a5"/>
    <w:link w:val="Char0"/>
    <w:uiPriority w:val="99"/>
    <w:semiHidden/>
    <w:unhideWhenUsed/>
    <w:rsid w:val="002F58D5"/>
    <w:rPr>
      <w:b/>
      <w:bCs/>
    </w:rPr>
  </w:style>
  <w:style w:type="character" w:customStyle="1" w:styleId="Char0">
    <w:name w:val="Θέμα σχολίου Char"/>
    <w:basedOn w:val="Char"/>
    <w:link w:val="a6"/>
    <w:uiPriority w:val="99"/>
    <w:semiHidden/>
    <w:rsid w:val="002F58D5"/>
    <w:rPr>
      <w:b/>
      <w:bCs/>
      <w:sz w:val="20"/>
      <w:szCs w:val="20"/>
    </w:rPr>
  </w:style>
  <w:style w:type="paragraph" w:styleId="a7">
    <w:name w:val="Balloon Text"/>
    <w:basedOn w:val="a"/>
    <w:link w:val="Char1"/>
    <w:uiPriority w:val="99"/>
    <w:semiHidden/>
    <w:unhideWhenUsed/>
    <w:rsid w:val="002F58D5"/>
    <w:pPr>
      <w:spacing w:after="0" w:line="240" w:lineRule="auto"/>
    </w:pPr>
    <w:rPr>
      <w:rFonts w:ascii="Tahoma" w:hAnsi="Tahoma" w:cs="Tahoma"/>
      <w:sz w:val="16"/>
      <w:szCs w:val="16"/>
    </w:rPr>
  </w:style>
  <w:style w:type="character" w:customStyle="1" w:styleId="Char1">
    <w:name w:val="Κείμενο πλαισίου Char"/>
    <w:basedOn w:val="a0"/>
    <w:link w:val="a7"/>
    <w:uiPriority w:val="99"/>
    <w:semiHidden/>
    <w:rsid w:val="002F58D5"/>
    <w:rPr>
      <w:rFonts w:ascii="Tahoma" w:hAnsi="Tahoma" w:cs="Tahoma"/>
      <w:sz w:val="16"/>
      <w:szCs w:val="16"/>
    </w:rPr>
  </w:style>
  <w:style w:type="paragraph" w:styleId="a8">
    <w:name w:val="header"/>
    <w:basedOn w:val="a"/>
    <w:link w:val="Char2"/>
    <w:uiPriority w:val="99"/>
    <w:unhideWhenUsed/>
    <w:rsid w:val="004518A9"/>
    <w:pPr>
      <w:tabs>
        <w:tab w:val="center" w:pos="4153"/>
        <w:tab w:val="right" w:pos="8306"/>
      </w:tabs>
      <w:spacing w:after="0" w:line="240" w:lineRule="auto"/>
    </w:pPr>
  </w:style>
  <w:style w:type="character" w:customStyle="1" w:styleId="Char2">
    <w:name w:val="Κεφαλίδα Char"/>
    <w:basedOn w:val="a0"/>
    <w:link w:val="a8"/>
    <w:uiPriority w:val="99"/>
    <w:rsid w:val="004518A9"/>
  </w:style>
  <w:style w:type="paragraph" w:styleId="a9">
    <w:name w:val="footer"/>
    <w:basedOn w:val="a"/>
    <w:link w:val="Char3"/>
    <w:uiPriority w:val="99"/>
    <w:unhideWhenUsed/>
    <w:rsid w:val="004518A9"/>
    <w:pPr>
      <w:tabs>
        <w:tab w:val="center" w:pos="4153"/>
        <w:tab w:val="right" w:pos="8306"/>
      </w:tabs>
      <w:spacing w:after="0" w:line="240" w:lineRule="auto"/>
    </w:pPr>
  </w:style>
  <w:style w:type="character" w:customStyle="1" w:styleId="Char3">
    <w:name w:val="Υποσέλιδο Char"/>
    <w:basedOn w:val="a0"/>
    <w:link w:val="a9"/>
    <w:uiPriority w:val="99"/>
    <w:rsid w:val="004518A9"/>
  </w:style>
  <w:style w:type="paragraph" w:customStyle="1" w:styleId="D345FF3D873148C5AE3FBF3267827368">
    <w:name w:val="D345FF3D873148C5AE3FBF3267827368"/>
    <w:rsid w:val="004518A9"/>
    <w:rPr>
      <w:rFonts w:eastAsiaTheme="minorEastAsia"/>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Grigoriou@soc.aegean.gr" TargetMode="External"/><Relationship Id="rId18" Type="http://schemas.openxmlformats.org/officeDocument/2006/relationships/image" Target="media/image3.png"/><Relationship Id="rId26" Type="http://schemas.openxmlformats.org/officeDocument/2006/relationships/hyperlink" Target="http://www.bu.edu/ethics/files/2014/01/ethical-conduct.pdf" TargetMode="External"/><Relationship Id="rId39" Type="http://schemas.openxmlformats.org/officeDocument/2006/relationships/oleObject" Target="embeddings/oleObject1.bin"/><Relationship Id="rId21" Type="http://schemas.openxmlformats.org/officeDocument/2006/relationships/diagramQuickStyle" Target="diagrams/quickStyle1.xml"/><Relationship Id="rId34" Type="http://schemas.openxmlformats.org/officeDocument/2006/relationships/hyperlink" Target="http://www.ucop.edu/ethics-compliance-audit-services/_files/stmt-stds-ethics.pdf" TargetMode="External"/><Relationship Id="rId42" Type="http://schemas.openxmlformats.org/officeDocument/2006/relationships/oleObject" Target="embeddings/oleObject2.bin"/><Relationship Id="rId47" Type="http://schemas.openxmlformats.org/officeDocument/2006/relationships/image" Target="media/image8.emf"/><Relationship Id="rId50" Type="http://schemas.openxmlformats.org/officeDocument/2006/relationships/hyperlink" Target="http://www.ethics.org" TargetMode="External"/><Relationship Id="rId55"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mailto:atro@aegean.gr" TargetMode="External"/><Relationship Id="rId17" Type="http://schemas.openxmlformats.org/officeDocument/2006/relationships/footer" Target="footer1.xml"/><Relationship Id="rId25" Type="http://schemas.openxmlformats.org/officeDocument/2006/relationships/hyperlink" Target="http://www.birmingham.ac.uk/Documents/university/legal/uob-code-of-ethics.pdf" TargetMode="External"/><Relationship Id="rId33" Type="http://schemas.openxmlformats.org/officeDocument/2006/relationships/hyperlink" Target="http://services.duke.edu/ethicscompliance/duke_code.pdf" TargetMode="External"/><Relationship Id="rId38" Type="http://schemas.openxmlformats.org/officeDocument/2006/relationships/image" Target="media/image4.emf"/><Relationship Id="rId46"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hyperlink" Target="mailto:theod@rhodes.aegean.gr" TargetMode="External"/><Relationship Id="rId20" Type="http://schemas.openxmlformats.org/officeDocument/2006/relationships/diagramLayout" Target="diagrams/layout1.xml"/><Relationship Id="rId29" Type="http://schemas.openxmlformats.org/officeDocument/2006/relationships/hyperlink" Target="http://www.esrc.ac.uk/_images/framework-for-research-ethics_tcm8-33470.pdf" TargetMode="External"/><Relationship Id="rId41" Type="http://schemas.openxmlformats.org/officeDocument/2006/relationships/image" Target="media/image5.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ctor@aegean.gr" TargetMode="External"/><Relationship Id="rId24" Type="http://schemas.openxmlformats.org/officeDocument/2006/relationships/hyperlink" Target="https://ype.aegean.gr/systemsecurity" TargetMode="External"/><Relationship Id="rId32" Type="http://schemas.openxmlformats.org/officeDocument/2006/relationships/hyperlink" Target="https://about.usc.edu/files/2011/07/USC_Code_of_Ethics_2004.pdf" TargetMode="External"/><Relationship Id="rId37" Type="http://schemas.openxmlformats.org/officeDocument/2006/relationships/hyperlink" Target="http://www.en.uoc.gr/files/items/1/1244/kodikas_deontologias_tis_ereynas%5b1%5d.pdf" TargetMode="External"/><Relationship Id="rId40" Type="http://schemas.openxmlformats.org/officeDocument/2006/relationships/hyperlink" Target="http://www.hellenicparliament.gr/Nomothetiko-Ergo/Anazitisi-Nomothetikou-Ergou?law_id=d2a219a1-02e6-4c24-8f0d-27503f159eb7" TargetMode="External"/><Relationship Id="rId45" Type="http://schemas.openxmlformats.org/officeDocument/2006/relationships/image" Target="media/image7.emf"/><Relationship Id="rId53" Type="http://schemas.openxmlformats.org/officeDocument/2006/relationships/hyperlink" Target="http://www.bps.org.uk/system/files/Public%20files/inf206-guidelines-for-internet-mediated-research.pdf" TargetMode="External"/><Relationship Id="rId5" Type="http://schemas.openxmlformats.org/officeDocument/2006/relationships/webSettings" Target="webSettings.xml"/><Relationship Id="rId15" Type="http://schemas.openxmlformats.org/officeDocument/2006/relationships/hyperlink" Target="mailto:prasside@aegean.gr" TargetMode="External"/><Relationship Id="rId23" Type="http://schemas.microsoft.com/office/2007/relationships/diagramDrawing" Target="diagrams/drawing1.xml"/><Relationship Id="rId28" Type="http://schemas.openxmlformats.org/officeDocument/2006/relationships/hyperlink" Target="http://www2.le.ac.uk/institution/ethics/code" TargetMode="External"/><Relationship Id="rId36" Type="http://schemas.openxmlformats.org/officeDocument/2006/relationships/hyperlink" Target="http://www.uth.gr/static/miscdocs/Kwdikas_Deontologias.pdf" TargetMode="External"/><Relationship Id="rId49" Type="http://schemas.openxmlformats.org/officeDocument/2006/relationships/hyperlink" Target="http://eur-lex.europa.eu/legal-content/EL/TXT/?uri=celex:31995L0046" TargetMode="External"/><Relationship Id="rId57" Type="http://schemas.openxmlformats.org/officeDocument/2006/relationships/theme" Target="theme/theme1.xml"/><Relationship Id="rId10" Type="http://schemas.openxmlformats.org/officeDocument/2006/relationships/hyperlink" Target="https://www.aegean.gr/ethics" TargetMode="External"/><Relationship Id="rId19" Type="http://schemas.openxmlformats.org/officeDocument/2006/relationships/diagramData" Target="diagrams/data1.xml"/><Relationship Id="rId31" Type="http://schemas.openxmlformats.org/officeDocument/2006/relationships/hyperlink" Target="http://www.radford.edu/content/radfordcore/home/about/code-of-ethics.html" TargetMode="External"/><Relationship Id="rId44" Type="http://schemas.openxmlformats.org/officeDocument/2006/relationships/oleObject" Target="embeddings/oleObject3.bin"/><Relationship Id="rId52" Type="http://schemas.openxmlformats.org/officeDocument/2006/relationships/hyperlink" Target="https://www.griffith.edu.au/__data/assets/pdf_file/0009/290691/Ethical%20behaviour.pdf" TargetMode="External"/><Relationship Id="rId4" Type="http://schemas.openxmlformats.org/officeDocument/2006/relationships/settings" Target="settings.xml"/><Relationship Id="rId9" Type="http://schemas.openxmlformats.org/officeDocument/2006/relationships/hyperlink" Target="mailto:ethics@aegean.gr" TargetMode="External"/><Relationship Id="rId14" Type="http://schemas.openxmlformats.org/officeDocument/2006/relationships/hyperlink" Target="mailto:ikarkazis@aegean.gr" TargetMode="External"/><Relationship Id="rId22" Type="http://schemas.openxmlformats.org/officeDocument/2006/relationships/diagramColors" Target="diagrams/colors1.xml"/><Relationship Id="rId27" Type="http://schemas.openxmlformats.org/officeDocument/2006/relationships/hyperlink" Target="http://www.columbia.edu/cu/compliance/docs/code_of_conduct/" TargetMode="External"/><Relationship Id="rId30" Type="http://schemas.openxmlformats.org/officeDocument/2006/relationships/hyperlink" Target="http://www.virginia.edu/statementofpurpose/uethics.html" TargetMode="External"/><Relationship Id="rId35" Type="http://schemas.openxmlformats.org/officeDocument/2006/relationships/hyperlink" Target="http://www.richmond.edu/compliance/code-of-ethics.pdf" TargetMode="External"/><Relationship Id="rId43" Type="http://schemas.openxmlformats.org/officeDocument/2006/relationships/image" Target="media/image6.emf"/><Relationship Id="rId48" Type="http://schemas.openxmlformats.org/officeDocument/2006/relationships/oleObject" Target="embeddings/oleObject5.bin"/><Relationship Id="rId56" Type="http://schemas.openxmlformats.org/officeDocument/2006/relationships/glossaryDocument" Target="glossary/document.xml"/><Relationship Id="rId8" Type="http://schemas.openxmlformats.org/officeDocument/2006/relationships/image" Target="media/image2.png"/><Relationship Id="rId51" Type="http://schemas.openxmlformats.org/officeDocument/2006/relationships/hyperlink" Target="http://www.conference-board.org/knowedge/ethics.cfm" TargetMode="Externa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E5D1CF-8605-4E5D-9520-8214C833FA9E}" type="doc">
      <dgm:prSet loTypeId="urn:microsoft.com/office/officeart/2005/8/layout/cycle4#2" loCatId="cycle" qsTypeId="urn:microsoft.com/office/officeart/2005/8/quickstyle/3d3" qsCatId="3D" csTypeId="urn:microsoft.com/office/officeart/2005/8/colors/accent0_3" csCatId="mainScheme" phldr="1"/>
      <dgm:spPr/>
      <dgm:t>
        <a:bodyPr/>
        <a:lstStyle/>
        <a:p>
          <a:endParaRPr lang="el-GR"/>
        </a:p>
      </dgm:t>
    </dgm:pt>
    <dgm:pt modelId="{EEEB5568-E7A4-46E2-BD18-4F9D462963B4}">
      <dgm:prSet phldrT="[Κείμενο]"/>
      <dgm:spPr/>
      <dgm:t>
        <a:bodyPr/>
        <a:lstStyle/>
        <a:p>
          <a:r>
            <a:rPr lang="el-GR" b="1">
              <a:latin typeface="Book Antiqua" panose="02040602050305030304" pitchFamily="18" charset="0"/>
            </a:rPr>
            <a:t>Διδασκαλία</a:t>
          </a:r>
          <a:r>
            <a:rPr lang="el-GR"/>
            <a:t> </a:t>
          </a:r>
        </a:p>
      </dgm:t>
    </dgm:pt>
    <dgm:pt modelId="{1738AD56-C62F-429E-87A8-98BAAC8ADFD4}" type="parTrans" cxnId="{F365937B-434F-47D4-B3A6-EF62198C342B}">
      <dgm:prSet/>
      <dgm:spPr/>
      <dgm:t>
        <a:bodyPr/>
        <a:lstStyle/>
        <a:p>
          <a:endParaRPr lang="el-GR"/>
        </a:p>
      </dgm:t>
    </dgm:pt>
    <dgm:pt modelId="{D560CD40-37A5-4CF0-9630-A8285F0C2F11}" type="sibTrans" cxnId="{F365937B-434F-47D4-B3A6-EF62198C342B}">
      <dgm:prSet/>
      <dgm:spPr/>
      <dgm:t>
        <a:bodyPr/>
        <a:lstStyle/>
        <a:p>
          <a:endParaRPr lang="el-GR"/>
        </a:p>
      </dgm:t>
    </dgm:pt>
    <dgm:pt modelId="{F20F62E9-B80E-4B0C-8C13-50C717862C16}">
      <dgm:prSet phldrT="[Κείμενο]" custT="1"/>
      <dgm:spPr/>
      <dgm:t>
        <a:bodyPr/>
        <a:lstStyle/>
        <a:p>
          <a:r>
            <a:rPr lang="el-GR" sz="1000" b="1">
              <a:latin typeface="Book Antiqua" panose="02040602050305030304" pitchFamily="18" charset="0"/>
            </a:rPr>
            <a:t>Ακαδημαϊκή Ελευθερία</a:t>
          </a:r>
        </a:p>
      </dgm:t>
    </dgm:pt>
    <dgm:pt modelId="{0CF1AA43-7EEC-411D-B1AC-7161057182CE}" type="parTrans" cxnId="{01B5205E-D6AD-4FB0-B182-8F06992DBF22}">
      <dgm:prSet/>
      <dgm:spPr/>
      <dgm:t>
        <a:bodyPr/>
        <a:lstStyle/>
        <a:p>
          <a:endParaRPr lang="el-GR"/>
        </a:p>
      </dgm:t>
    </dgm:pt>
    <dgm:pt modelId="{E3B63393-15B2-467F-A66F-2E344A0520AC}" type="sibTrans" cxnId="{01B5205E-D6AD-4FB0-B182-8F06992DBF22}">
      <dgm:prSet/>
      <dgm:spPr/>
      <dgm:t>
        <a:bodyPr/>
        <a:lstStyle/>
        <a:p>
          <a:endParaRPr lang="el-GR"/>
        </a:p>
      </dgm:t>
    </dgm:pt>
    <dgm:pt modelId="{321998C1-7DF7-4031-80CF-8BB225369EED}">
      <dgm:prSet phldrT="[Κείμενο]"/>
      <dgm:spPr/>
      <dgm:t>
        <a:bodyPr/>
        <a:lstStyle/>
        <a:p>
          <a:r>
            <a:rPr lang="el-GR" b="1">
              <a:latin typeface="Book Antiqua" panose="02040602050305030304" pitchFamily="18" charset="0"/>
            </a:rPr>
            <a:t>Έρευνα </a:t>
          </a:r>
        </a:p>
      </dgm:t>
    </dgm:pt>
    <dgm:pt modelId="{FA1E8EA2-BB63-4C02-93C9-7740FD6DF48F}" type="parTrans" cxnId="{850BDA18-645E-4AA8-9F81-35928F6BAF04}">
      <dgm:prSet/>
      <dgm:spPr/>
      <dgm:t>
        <a:bodyPr/>
        <a:lstStyle/>
        <a:p>
          <a:endParaRPr lang="el-GR"/>
        </a:p>
      </dgm:t>
    </dgm:pt>
    <dgm:pt modelId="{180741F8-4CE3-4715-B749-9D3CFBBA2374}" type="sibTrans" cxnId="{850BDA18-645E-4AA8-9F81-35928F6BAF04}">
      <dgm:prSet/>
      <dgm:spPr/>
      <dgm:t>
        <a:bodyPr/>
        <a:lstStyle/>
        <a:p>
          <a:endParaRPr lang="el-GR"/>
        </a:p>
      </dgm:t>
    </dgm:pt>
    <dgm:pt modelId="{FC3DF3CD-15DC-4054-BA2D-94C9CCDE230A}">
      <dgm:prSet phldrT="[Κείμενο]" custT="1"/>
      <dgm:spPr/>
      <dgm:t>
        <a:bodyPr/>
        <a:lstStyle/>
        <a:p>
          <a:r>
            <a:rPr lang="el-GR" sz="1000" b="1">
              <a:latin typeface="Book Antiqua" panose="02040602050305030304" pitchFamily="18" charset="0"/>
            </a:rPr>
            <a:t>Ίση μεταχείριση</a:t>
          </a:r>
        </a:p>
      </dgm:t>
    </dgm:pt>
    <dgm:pt modelId="{21D658E0-C539-48EB-A8F7-86674A2410BC}" type="parTrans" cxnId="{592B7F21-CB82-4F3E-A616-8FFF5E1DB538}">
      <dgm:prSet/>
      <dgm:spPr/>
      <dgm:t>
        <a:bodyPr/>
        <a:lstStyle/>
        <a:p>
          <a:endParaRPr lang="el-GR"/>
        </a:p>
      </dgm:t>
    </dgm:pt>
    <dgm:pt modelId="{46A43253-9809-470E-BDC9-DD5584819095}" type="sibTrans" cxnId="{592B7F21-CB82-4F3E-A616-8FFF5E1DB538}">
      <dgm:prSet/>
      <dgm:spPr/>
      <dgm:t>
        <a:bodyPr/>
        <a:lstStyle/>
        <a:p>
          <a:endParaRPr lang="el-GR"/>
        </a:p>
      </dgm:t>
    </dgm:pt>
    <dgm:pt modelId="{2E6CDF64-5A6F-4D2A-9032-868F58A5B931}">
      <dgm:prSet phldrT="[Κείμενο]"/>
      <dgm:spPr/>
      <dgm:t>
        <a:bodyPr/>
        <a:lstStyle/>
        <a:p>
          <a:r>
            <a:rPr lang="el-GR" b="1">
              <a:latin typeface="Book Antiqua" panose="02040602050305030304" pitchFamily="18" charset="0"/>
            </a:rPr>
            <a:t>Διοίκηση</a:t>
          </a:r>
        </a:p>
      </dgm:t>
    </dgm:pt>
    <dgm:pt modelId="{0AD31C83-A17D-4971-8F95-49397EC5D1B6}" type="parTrans" cxnId="{84FCDD0B-0A73-4E2F-B4FD-5E8D96E0C8F4}">
      <dgm:prSet/>
      <dgm:spPr/>
      <dgm:t>
        <a:bodyPr/>
        <a:lstStyle/>
        <a:p>
          <a:endParaRPr lang="el-GR"/>
        </a:p>
      </dgm:t>
    </dgm:pt>
    <dgm:pt modelId="{963B12C3-99ED-4D2F-AC98-A889BD722C28}" type="sibTrans" cxnId="{84FCDD0B-0A73-4E2F-B4FD-5E8D96E0C8F4}">
      <dgm:prSet/>
      <dgm:spPr/>
      <dgm:t>
        <a:bodyPr/>
        <a:lstStyle/>
        <a:p>
          <a:endParaRPr lang="el-GR"/>
        </a:p>
      </dgm:t>
    </dgm:pt>
    <dgm:pt modelId="{8371F3FB-51DD-4B9A-BCD3-E4A2B0CAB108}">
      <dgm:prSet phldrT="[Κείμενο]" custT="1"/>
      <dgm:spPr/>
      <dgm:t>
        <a:bodyPr/>
        <a:lstStyle/>
        <a:p>
          <a:pPr algn="just"/>
          <a:r>
            <a:rPr lang="el-GR" sz="1000" b="1">
              <a:latin typeface="Book Antiqua" panose="02040602050305030304" pitchFamily="18" charset="0"/>
            </a:rPr>
            <a:t>Προστασία φυσικού περιβάλλοντος </a:t>
          </a:r>
        </a:p>
      </dgm:t>
    </dgm:pt>
    <dgm:pt modelId="{D1E5A497-E465-4492-AA10-A377658D0813}" type="parTrans" cxnId="{A13F93E0-846E-4638-ACD7-35A9B5D55193}">
      <dgm:prSet/>
      <dgm:spPr/>
      <dgm:t>
        <a:bodyPr/>
        <a:lstStyle/>
        <a:p>
          <a:endParaRPr lang="el-GR"/>
        </a:p>
      </dgm:t>
    </dgm:pt>
    <dgm:pt modelId="{4F3AEFD3-59BF-430C-8AD2-822866FACB20}" type="sibTrans" cxnId="{A13F93E0-846E-4638-ACD7-35A9B5D55193}">
      <dgm:prSet/>
      <dgm:spPr/>
      <dgm:t>
        <a:bodyPr/>
        <a:lstStyle/>
        <a:p>
          <a:endParaRPr lang="el-GR"/>
        </a:p>
      </dgm:t>
    </dgm:pt>
    <dgm:pt modelId="{BAD75DCF-1D42-4019-81B6-CBCCC59D9E75}">
      <dgm:prSet phldrT="[Κείμενο]"/>
      <dgm:spPr/>
      <dgm:t>
        <a:bodyPr/>
        <a:lstStyle/>
        <a:p>
          <a:r>
            <a:rPr lang="el-GR" b="1">
              <a:latin typeface="Book Antiqua" panose="02040602050305030304" pitchFamily="18" charset="0"/>
            </a:rPr>
            <a:t>Διάχυση Γνώσης </a:t>
          </a:r>
        </a:p>
      </dgm:t>
    </dgm:pt>
    <dgm:pt modelId="{0E741ED0-86AB-4567-BA76-7DD791DF1CE8}" type="parTrans" cxnId="{309D9B9E-BFB3-4E34-A480-B554E229DFCE}">
      <dgm:prSet/>
      <dgm:spPr/>
      <dgm:t>
        <a:bodyPr/>
        <a:lstStyle/>
        <a:p>
          <a:endParaRPr lang="el-GR"/>
        </a:p>
      </dgm:t>
    </dgm:pt>
    <dgm:pt modelId="{AD96142C-15D2-4662-A3D8-55DB2418985C}" type="sibTrans" cxnId="{309D9B9E-BFB3-4E34-A480-B554E229DFCE}">
      <dgm:prSet/>
      <dgm:spPr/>
      <dgm:t>
        <a:bodyPr/>
        <a:lstStyle/>
        <a:p>
          <a:endParaRPr lang="el-GR"/>
        </a:p>
      </dgm:t>
    </dgm:pt>
    <dgm:pt modelId="{616EF92E-1B4F-4C01-B0ED-880B233BFF55}">
      <dgm:prSet phldrT="[Κείμενο]" custT="1"/>
      <dgm:spPr/>
      <dgm:t>
        <a:bodyPr/>
        <a:lstStyle/>
        <a:p>
          <a:r>
            <a:rPr lang="el-GR" sz="1000" b="1">
              <a:latin typeface="Book Antiqua" panose="02040602050305030304" pitchFamily="18" charset="0"/>
            </a:rPr>
            <a:t>Προστασία της Ιδιωτικότητας</a:t>
          </a:r>
        </a:p>
      </dgm:t>
    </dgm:pt>
    <dgm:pt modelId="{F8DF9364-E34B-4F31-A8EB-A009A5E22598}" type="parTrans" cxnId="{934DDCF5-9271-4950-9B2C-C58CDE4DAAF1}">
      <dgm:prSet/>
      <dgm:spPr/>
      <dgm:t>
        <a:bodyPr/>
        <a:lstStyle/>
        <a:p>
          <a:endParaRPr lang="el-GR"/>
        </a:p>
      </dgm:t>
    </dgm:pt>
    <dgm:pt modelId="{0FFAE128-69E8-4B0B-8199-13A8D0F69BA9}" type="sibTrans" cxnId="{934DDCF5-9271-4950-9B2C-C58CDE4DAAF1}">
      <dgm:prSet/>
      <dgm:spPr/>
      <dgm:t>
        <a:bodyPr/>
        <a:lstStyle/>
        <a:p>
          <a:endParaRPr lang="el-GR"/>
        </a:p>
      </dgm:t>
    </dgm:pt>
    <dgm:pt modelId="{CFB79896-2AAD-4AF7-8680-C4E4823D4A0F}">
      <dgm:prSet phldrT="[Κείμενο]" phldr="1"/>
      <dgm:spPr/>
      <dgm:t>
        <a:bodyPr/>
        <a:lstStyle/>
        <a:p>
          <a:endParaRPr lang="el-GR"/>
        </a:p>
      </dgm:t>
    </dgm:pt>
    <dgm:pt modelId="{D4E1BC80-BD0A-41E8-B3C2-BDE5E13487B5}" type="parTrans" cxnId="{B347194F-4ED1-4675-B30E-A75D52F3A798}">
      <dgm:prSet/>
      <dgm:spPr/>
      <dgm:t>
        <a:bodyPr/>
        <a:lstStyle/>
        <a:p>
          <a:endParaRPr lang="el-GR"/>
        </a:p>
      </dgm:t>
    </dgm:pt>
    <dgm:pt modelId="{1B59DFF2-04FE-4A2B-BE26-7241F88804E1}" type="sibTrans" cxnId="{B347194F-4ED1-4675-B30E-A75D52F3A798}">
      <dgm:prSet/>
      <dgm:spPr/>
      <dgm:t>
        <a:bodyPr/>
        <a:lstStyle/>
        <a:p>
          <a:endParaRPr lang="el-GR"/>
        </a:p>
      </dgm:t>
    </dgm:pt>
    <dgm:pt modelId="{FDCEFAD8-657D-4AEF-8175-32F7598843CB}">
      <dgm:prSet phldrT="[Κείμενο]" custT="1"/>
      <dgm:spPr/>
      <dgm:t>
        <a:bodyPr/>
        <a:lstStyle/>
        <a:p>
          <a:r>
            <a:rPr lang="el-GR" sz="1000" b="1">
              <a:latin typeface="Book Antiqua" panose="02040602050305030304" pitchFamily="18" charset="0"/>
            </a:rPr>
            <a:t>Ακεραιότητα</a:t>
          </a:r>
        </a:p>
      </dgm:t>
    </dgm:pt>
    <dgm:pt modelId="{06F3B5C2-57D1-44CA-A123-C206AEA5B762}" type="parTrans" cxnId="{A79B5DAC-7B4C-4380-8467-2C8BAFED9AA6}">
      <dgm:prSet/>
      <dgm:spPr/>
      <dgm:t>
        <a:bodyPr/>
        <a:lstStyle/>
        <a:p>
          <a:endParaRPr lang="el-GR"/>
        </a:p>
      </dgm:t>
    </dgm:pt>
    <dgm:pt modelId="{AF28DC0B-8F96-477E-8733-240A4C824C29}" type="sibTrans" cxnId="{A79B5DAC-7B4C-4380-8467-2C8BAFED9AA6}">
      <dgm:prSet/>
      <dgm:spPr/>
      <dgm:t>
        <a:bodyPr/>
        <a:lstStyle/>
        <a:p>
          <a:endParaRPr lang="el-GR"/>
        </a:p>
      </dgm:t>
    </dgm:pt>
    <dgm:pt modelId="{FC7145AB-190D-4DA8-8282-B6DD5566A2ED}">
      <dgm:prSet phldrT="[Κείμενο]" custT="1"/>
      <dgm:spPr/>
      <dgm:t>
        <a:bodyPr/>
        <a:lstStyle/>
        <a:p>
          <a:r>
            <a:rPr lang="el-GR" sz="1000" b="1">
              <a:latin typeface="Book Antiqua" panose="02040602050305030304" pitchFamily="18" charset="0"/>
            </a:rPr>
            <a:t>Ακαδημαϊκό Ήθος</a:t>
          </a:r>
        </a:p>
      </dgm:t>
    </dgm:pt>
    <dgm:pt modelId="{C9ED8FA4-AFAB-47A5-B3E2-92E9C7D79745}" type="parTrans" cxnId="{0A7BC8BE-582A-40E8-9405-4F7FBD0A6F4B}">
      <dgm:prSet/>
      <dgm:spPr/>
      <dgm:t>
        <a:bodyPr/>
        <a:lstStyle/>
        <a:p>
          <a:endParaRPr lang="el-GR"/>
        </a:p>
      </dgm:t>
    </dgm:pt>
    <dgm:pt modelId="{0E973628-6D64-492C-A5D9-88A4FD85A1ED}" type="sibTrans" cxnId="{0A7BC8BE-582A-40E8-9405-4F7FBD0A6F4B}">
      <dgm:prSet/>
      <dgm:spPr/>
      <dgm:t>
        <a:bodyPr/>
        <a:lstStyle/>
        <a:p>
          <a:endParaRPr lang="el-GR"/>
        </a:p>
      </dgm:t>
    </dgm:pt>
    <dgm:pt modelId="{0B3E9E63-8A51-4901-9E24-97C42FCDAE93}">
      <dgm:prSet phldrT="[Κείμενο]" custT="1"/>
      <dgm:spPr/>
      <dgm:t>
        <a:bodyPr/>
        <a:lstStyle/>
        <a:p>
          <a:r>
            <a:rPr lang="el-GR" sz="1000" b="1">
              <a:latin typeface="Book Antiqua" panose="02040602050305030304" pitchFamily="18" charset="0"/>
            </a:rPr>
            <a:t>Αριστεία</a:t>
          </a:r>
        </a:p>
      </dgm:t>
    </dgm:pt>
    <dgm:pt modelId="{224ADE4C-7B18-4442-816D-D0D2346601C5}" type="parTrans" cxnId="{1F97B000-1BBE-4929-9289-03AC68FC15D4}">
      <dgm:prSet/>
      <dgm:spPr/>
      <dgm:t>
        <a:bodyPr/>
        <a:lstStyle/>
        <a:p>
          <a:endParaRPr lang="el-GR"/>
        </a:p>
      </dgm:t>
    </dgm:pt>
    <dgm:pt modelId="{FFCE344C-6430-4E7D-9B75-325D350D9CAF}" type="sibTrans" cxnId="{1F97B000-1BBE-4929-9289-03AC68FC15D4}">
      <dgm:prSet/>
      <dgm:spPr/>
      <dgm:t>
        <a:bodyPr/>
        <a:lstStyle/>
        <a:p>
          <a:endParaRPr lang="el-GR"/>
        </a:p>
      </dgm:t>
    </dgm:pt>
    <dgm:pt modelId="{78DD7C3A-789B-40DA-AA4B-CB580918C738}">
      <dgm:prSet phldrT="[Κείμενο]" custT="1"/>
      <dgm:spPr/>
      <dgm:t>
        <a:bodyPr/>
        <a:lstStyle/>
        <a:p>
          <a:r>
            <a:rPr lang="el-GR" sz="1000" b="1">
              <a:latin typeface="Book Antiqua" panose="02040602050305030304" pitchFamily="18" charset="0"/>
            </a:rPr>
            <a:t>Αμεροληψία </a:t>
          </a:r>
        </a:p>
      </dgm:t>
    </dgm:pt>
    <dgm:pt modelId="{5D3E67C5-CB80-434A-A66D-A8EC0998C8BD}" type="parTrans" cxnId="{CF210567-6FC1-4482-858B-5DC4CF010459}">
      <dgm:prSet/>
      <dgm:spPr/>
      <dgm:t>
        <a:bodyPr/>
        <a:lstStyle/>
        <a:p>
          <a:endParaRPr lang="el-GR"/>
        </a:p>
      </dgm:t>
    </dgm:pt>
    <dgm:pt modelId="{6232871D-DBD8-462A-9862-D9942E9067A1}" type="sibTrans" cxnId="{CF210567-6FC1-4482-858B-5DC4CF010459}">
      <dgm:prSet/>
      <dgm:spPr/>
      <dgm:t>
        <a:bodyPr/>
        <a:lstStyle/>
        <a:p>
          <a:endParaRPr lang="el-GR"/>
        </a:p>
      </dgm:t>
    </dgm:pt>
    <dgm:pt modelId="{FB6B3197-3CA6-41B2-93F0-B42F8ACD37D5}">
      <dgm:prSet phldrT="[Κείμενο]" custT="1"/>
      <dgm:spPr/>
      <dgm:t>
        <a:bodyPr/>
        <a:lstStyle/>
        <a:p>
          <a:r>
            <a:rPr lang="el-GR" sz="1000" b="1">
              <a:latin typeface="Book Antiqua" panose="02040602050305030304" pitchFamily="18" charset="0"/>
            </a:rPr>
            <a:t>Κοινωνική Λογοδοσία &amp; Διαφάνεια </a:t>
          </a:r>
        </a:p>
      </dgm:t>
    </dgm:pt>
    <dgm:pt modelId="{BAA91A4E-83F7-440A-BBC8-99D8937235BD}" type="parTrans" cxnId="{00BCEB04-EDFC-4BF4-9EDF-C5D48D54980C}">
      <dgm:prSet/>
      <dgm:spPr/>
      <dgm:t>
        <a:bodyPr/>
        <a:lstStyle/>
        <a:p>
          <a:endParaRPr lang="el-GR"/>
        </a:p>
      </dgm:t>
    </dgm:pt>
    <dgm:pt modelId="{6A6A9F99-5191-449F-88A1-1101AF8A9B78}" type="sibTrans" cxnId="{00BCEB04-EDFC-4BF4-9EDF-C5D48D54980C}">
      <dgm:prSet/>
      <dgm:spPr/>
      <dgm:t>
        <a:bodyPr/>
        <a:lstStyle/>
        <a:p>
          <a:endParaRPr lang="el-GR"/>
        </a:p>
      </dgm:t>
    </dgm:pt>
    <dgm:pt modelId="{D9E509B4-20CB-4B2A-BA3F-D12CEA52E907}">
      <dgm:prSet phldrT="[Κείμενο]" custT="1"/>
      <dgm:spPr/>
      <dgm:t>
        <a:bodyPr/>
        <a:lstStyle/>
        <a:p>
          <a:pPr algn="just"/>
          <a:r>
            <a:rPr lang="el-GR" sz="1000" b="1">
              <a:latin typeface="Book Antiqua" panose="02040602050305030304" pitchFamily="18" charset="0"/>
            </a:rPr>
            <a:t>Προστασία πολιτιστικού περιβάλλοντος </a:t>
          </a:r>
        </a:p>
      </dgm:t>
    </dgm:pt>
    <dgm:pt modelId="{551CA78B-4D78-4D3D-8513-0599F8406A99}" type="parTrans" cxnId="{2B09C947-9327-4609-BD11-19F666F8D79E}">
      <dgm:prSet/>
      <dgm:spPr/>
      <dgm:t>
        <a:bodyPr/>
        <a:lstStyle/>
        <a:p>
          <a:endParaRPr lang="el-GR"/>
        </a:p>
      </dgm:t>
    </dgm:pt>
    <dgm:pt modelId="{E9AED5A1-B34A-403B-BF03-E9DE328EDDAA}" type="sibTrans" cxnId="{2B09C947-9327-4609-BD11-19F666F8D79E}">
      <dgm:prSet/>
      <dgm:spPr/>
      <dgm:t>
        <a:bodyPr/>
        <a:lstStyle/>
        <a:p>
          <a:endParaRPr lang="el-GR"/>
        </a:p>
      </dgm:t>
    </dgm:pt>
    <dgm:pt modelId="{9DCAB873-5A67-411D-86BA-1F7982C1FF42}">
      <dgm:prSet phldrT="[Κείμενο]" custT="1"/>
      <dgm:spPr/>
      <dgm:t>
        <a:bodyPr/>
        <a:lstStyle/>
        <a:p>
          <a:r>
            <a:rPr lang="el-GR" sz="1000" b="1">
              <a:latin typeface="Book Antiqua" panose="02040602050305030304" pitchFamily="18" charset="0"/>
            </a:rPr>
            <a:t>Σεβασμός </a:t>
          </a:r>
        </a:p>
      </dgm:t>
    </dgm:pt>
    <dgm:pt modelId="{BCCABCC6-719A-412B-B8A0-FD644FA99318}" type="parTrans" cxnId="{7D22C51C-D002-44D2-B321-3C919FA2F327}">
      <dgm:prSet/>
      <dgm:spPr/>
      <dgm:t>
        <a:bodyPr/>
        <a:lstStyle/>
        <a:p>
          <a:endParaRPr lang="el-GR"/>
        </a:p>
      </dgm:t>
    </dgm:pt>
    <dgm:pt modelId="{F86B1ACD-53B9-4329-A8BF-A3D036B23B8E}" type="sibTrans" cxnId="{7D22C51C-D002-44D2-B321-3C919FA2F327}">
      <dgm:prSet/>
      <dgm:spPr/>
      <dgm:t>
        <a:bodyPr/>
        <a:lstStyle/>
        <a:p>
          <a:endParaRPr lang="el-GR"/>
        </a:p>
      </dgm:t>
    </dgm:pt>
    <dgm:pt modelId="{BD5B281F-4EAD-42FA-8034-D04180D2BE90}">
      <dgm:prSet phldrT="[Κείμενο]" custT="1"/>
      <dgm:spPr/>
      <dgm:t>
        <a:bodyPr/>
        <a:lstStyle/>
        <a:p>
          <a:r>
            <a:rPr lang="el-GR" sz="1000" b="1">
              <a:latin typeface="Book Antiqua" panose="02040602050305030304" pitchFamily="18" charset="0"/>
            </a:rPr>
            <a:t>Ασφάλεια πληροφοριακών πόρων </a:t>
          </a:r>
        </a:p>
      </dgm:t>
    </dgm:pt>
    <dgm:pt modelId="{9714ECFA-A4F3-4CF9-8C54-9B4DC05D400A}" type="parTrans" cxnId="{323451C1-370E-4664-8A4F-192EEDAEF481}">
      <dgm:prSet/>
      <dgm:spPr/>
      <dgm:t>
        <a:bodyPr/>
        <a:lstStyle/>
        <a:p>
          <a:endParaRPr lang="el-GR"/>
        </a:p>
      </dgm:t>
    </dgm:pt>
    <dgm:pt modelId="{BF8A5198-AB75-4277-9F97-F2285FFF7FB3}" type="sibTrans" cxnId="{323451C1-370E-4664-8A4F-192EEDAEF481}">
      <dgm:prSet/>
      <dgm:spPr/>
      <dgm:t>
        <a:bodyPr/>
        <a:lstStyle/>
        <a:p>
          <a:endParaRPr lang="el-GR"/>
        </a:p>
      </dgm:t>
    </dgm:pt>
    <dgm:pt modelId="{E4FC04C7-9B24-4CC5-B573-9D7F54DC1192}" type="pres">
      <dgm:prSet presAssocID="{4BE5D1CF-8605-4E5D-9520-8214C833FA9E}" presName="cycleMatrixDiagram" presStyleCnt="0">
        <dgm:presLayoutVars>
          <dgm:chMax val="1"/>
          <dgm:dir/>
          <dgm:animLvl val="lvl"/>
          <dgm:resizeHandles val="exact"/>
        </dgm:presLayoutVars>
      </dgm:prSet>
      <dgm:spPr/>
      <dgm:t>
        <a:bodyPr/>
        <a:lstStyle/>
        <a:p>
          <a:endParaRPr lang="el-GR"/>
        </a:p>
      </dgm:t>
    </dgm:pt>
    <dgm:pt modelId="{01FF281D-D9A7-4B8A-8030-8E75A5A3C2AB}" type="pres">
      <dgm:prSet presAssocID="{4BE5D1CF-8605-4E5D-9520-8214C833FA9E}" presName="children" presStyleCnt="0"/>
      <dgm:spPr/>
    </dgm:pt>
    <dgm:pt modelId="{22DA965B-D0D6-4B59-8A94-E9B71F14DA55}" type="pres">
      <dgm:prSet presAssocID="{4BE5D1CF-8605-4E5D-9520-8214C833FA9E}" presName="child1group" presStyleCnt="0"/>
      <dgm:spPr/>
    </dgm:pt>
    <dgm:pt modelId="{667FE781-15C5-471A-8A43-FB64022CC67B}" type="pres">
      <dgm:prSet presAssocID="{4BE5D1CF-8605-4E5D-9520-8214C833FA9E}" presName="child1" presStyleLbl="bgAcc1" presStyleIdx="0" presStyleCnt="4" custScaleX="168720" custScaleY="90337" custLinFactNeighborX="-36751" custLinFactNeighborY="9301"/>
      <dgm:spPr/>
      <dgm:t>
        <a:bodyPr/>
        <a:lstStyle/>
        <a:p>
          <a:endParaRPr lang="el-GR"/>
        </a:p>
      </dgm:t>
    </dgm:pt>
    <dgm:pt modelId="{E7E69CE6-D07F-4E84-92B2-F60349477056}" type="pres">
      <dgm:prSet presAssocID="{4BE5D1CF-8605-4E5D-9520-8214C833FA9E}" presName="child1Text" presStyleLbl="bgAcc1" presStyleIdx="0" presStyleCnt="4">
        <dgm:presLayoutVars>
          <dgm:bulletEnabled val="1"/>
        </dgm:presLayoutVars>
      </dgm:prSet>
      <dgm:spPr/>
      <dgm:t>
        <a:bodyPr/>
        <a:lstStyle/>
        <a:p>
          <a:endParaRPr lang="el-GR"/>
        </a:p>
      </dgm:t>
    </dgm:pt>
    <dgm:pt modelId="{577797EC-9698-424F-9474-A5308BFA09AE}" type="pres">
      <dgm:prSet presAssocID="{4BE5D1CF-8605-4E5D-9520-8214C833FA9E}" presName="child2group" presStyleCnt="0"/>
      <dgm:spPr/>
    </dgm:pt>
    <dgm:pt modelId="{99281652-0F77-400C-8868-278B43D4578B}" type="pres">
      <dgm:prSet presAssocID="{4BE5D1CF-8605-4E5D-9520-8214C833FA9E}" presName="child2" presStyleLbl="bgAcc1" presStyleIdx="1" presStyleCnt="4" custScaleX="171786" custLinFactNeighborX="38558" custLinFactNeighborY="13020"/>
      <dgm:spPr/>
      <dgm:t>
        <a:bodyPr/>
        <a:lstStyle/>
        <a:p>
          <a:endParaRPr lang="el-GR"/>
        </a:p>
      </dgm:t>
    </dgm:pt>
    <dgm:pt modelId="{5EF6B263-A7EB-4089-B14F-039B108843EB}" type="pres">
      <dgm:prSet presAssocID="{4BE5D1CF-8605-4E5D-9520-8214C833FA9E}" presName="child2Text" presStyleLbl="bgAcc1" presStyleIdx="1" presStyleCnt="4">
        <dgm:presLayoutVars>
          <dgm:bulletEnabled val="1"/>
        </dgm:presLayoutVars>
      </dgm:prSet>
      <dgm:spPr/>
      <dgm:t>
        <a:bodyPr/>
        <a:lstStyle/>
        <a:p>
          <a:endParaRPr lang="el-GR"/>
        </a:p>
      </dgm:t>
    </dgm:pt>
    <dgm:pt modelId="{4679259B-853C-49A5-BA54-13237E721245}" type="pres">
      <dgm:prSet presAssocID="{4BE5D1CF-8605-4E5D-9520-8214C833FA9E}" presName="child3group" presStyleCnt="0"/>
      <dgm:spPr/>
    </dgm:pt>
    <dgm:pt modelId="{D13A1BFE-3EA1-4B47-88F2-36D3074D559C}" type="pres">
      <dgm:prSet presAssocID="{4BE5D1CF-8605-4E5D-9520-8214C833FA9E}" presName="child3" presStyleLbl="bgAcc1" presStyleIdx="2" presStyleCnt="4" custScaleX="172949" custLinFactNeighborX="51785" custLinFactNeighborY="-13758"/>
      <dgm:spPr/>
      <dgm:t>
        <a:bodyPr/>
        <a:lstStyle/>
        <a:p>
          <a:endParaRPr lang="el-GR"/>
        </a:p>
      </dgm:t>
    </dgm:pt>
    <dgm:pt modelId="{2F68FD81-323D-468B-8DAD-706CAC4089B7}" type="pres">
      <dgm:prSet presAssocID="{4BE5D1CF-8605-4E5D-9520-8214C833FA9E}" presName="child3Text" presStyleLbl="bgAcc1" presStyleIdx="2" presStyleCnt="4">
        <dgm:presLayoutVars>
          <dgm:bulletEnabled val="1"/>
        </dgm:presLayoutVars>
      </dgm:prSet>
      <dgm:spPr/>
      <dgm:t>
        <a:bodyPr/>
        <a:lstStyle/>
        <a:p>
          <a:endParaRPr lang="el-GR"/>
        </a:p>
      </dgm:t>
    </dgm:pt>
    <dgm:pt modelId="{83955A5A-2BAE-483F-8A53-0ABCAEA37BFE}" type="pres">
      <dgm:prSet presAssocID="{4BE5D1CF-8605-4E5D-9520-8214C833FA9E}" presName="child4group" presStyleCnt="0"/>
      <dgm:spPr/>
    </dgm:pt>
    <dgm:pt modelId="{5E1D3825-7D43-43F2-B0B0-89A5CF618040}" type="pres">
      <dgm:prSet presAssocID="{4BE5D1CF-8605-4E5D-9520-8214C833FA9E}" presName="child4" presStyleLbl="bgAcc1" presStyleIdx="3" presStyleCnt="4" custScaleX="177812" custLinFactNeighborX="-36528" custLinFactNeighborY="-16706"/>
      <dgm:spPr/>
      <dgm:t>
        <a:bodyPr/>
        <a:lstStyle/>
        <a:p>
          <a:endParaRPr lang="el-GR"/>
        </a:p>
      </dgm:t>
    </dgm:pt>
    <dgm:pt modelId="{1EC99F33-C779-4264-B2C3-4982815A4449}" type="pres">
      <dgm:prSet presAssocID="{4BE5D1CF-8605-4E5D-9520-8214C833FA9E}" presName="child4Text" presStyleLbl="bgAcc1" presStyleIdx="3" presStyleCnt="4">
        <dgm:presLayoutVars>
          <dgm:bulletEnabled val="1"/>
        </dgm:presLayoutVars>
      </dgm:prSet>
      <dgm:spPr/>
      <dgm:t>
        <a:bodyPr/>
        <a:lstStyle/>
        <a:p>
          <a:endParaRPr lang="el-GR"/>
        </a:p>
      </dgm:t>
    </dgm:pt>
    <dgm:pt modelId="{9E51FBE9-EA97-4F87-A0C9-79ECBC7F7258}" type="pres">
      <dgm:prSet presAssocID="{4BE5D1CF-8605-4E5D-9520-8214C833FA9E}" presName="childPlaceholder" presStyleCnt="0"/>
      <dgm:spPr/>
    </dgm:pt>
    <dgm:pt modelId="{CDF382F9-5306-431C-81FB-F7CE90DBA2A2}" type="pres">
      <dgm:prSet presAssocID="{4BE5D1CF-8605-4E5D-9520-8214C833FA9E}" presName="circle" presStyleCnt="0"/>
      <dgm:spPr/>
    </dgm:pt>
    <dgm:pt modelId="{4C1173FF-135F-4697-9942-31C5E75BD358}" type="pres">
      <dgm:prSet presAssocID="{4BE5D1CF-8605-4E5D-9520-8214C833FA9E}" presName="quadrant1" presStyleLbl="node1" presStyleIdx="0" presStyleCnt="4">
        <dgm:presLayoutVars>
          <dgm:chMax val="1"/>
          <dgm:bulletEnabled val="1"/>
        </dgm:presLayoutVars>
      </dgm:prSet>
      <dgm:spPr/>
      <dgm:t>
        <a:bodyPr/>
        <a:lstStyle/>
        <a:p>
          <a:endParaRPr lang="el-GR"/>
        </a:p>
      </dgm:t>
    </dgm:pt>
    <dgm:pt modelId="{58131FA9-998C-4F0F-9C88-EE25ECB6ABDC}" type="pres">
      <dgm:prSet presAssocID="{4BE5D1CF-8605-4E5D-9520-8214C833FA9E}" presName="quadrant2" presStyleLbl="node1" presStyleIdx="1" presStyleCnt="4">
        <dgm:presLayoutVars>
          <dgm:chMax val="1"/>
          <dgm:bulletEnabled val="1"/>
        </dgm:presLayoutVars>
      </dgm:prSet>
      <dgm:spPr/>
      <dgm:t>
        <a:bodyPr/>
        <a:lstStyle/>
        <a:p>
          <a:endParaRPr lang="el-GR"/>
        </a:p>
      </dgm:t>
    </dgm:pt>
    <dgm:pt modelId="{60226005-17B1-4CAA-97AB-634F26A6836E}" type="pres">
      <dgm:prSet presAssocID="{4BE5D1CF-8605-4E5D-9520-8214C833FA9E}" presName="quadrant3" presStyleLbl="node1" presStyleIdx="2" presStyleCnt="4">
        <dgm:presLayoutVars>
          <dgm:chMax val="1"/>
          <dgm:bulletEnabled val="1"/>
        </dgm:presLayoutVars>
      </dgm:prSet>
      <dgm:spPr/>
      <dgm:t>
        <a:bodyPr/>
        <a:lstStyle/>
        <a:p>
          <a:endParaRPr lang="el-GR"/>
        </a:p>
      </dgm:t>
    </dgm:pt>
    <dgm:pt modelId="{18013798-431F-4C7A-8F17-E3A3450A5D6A}" type="pres">
      <dgm:prSet presAssocID="{4BE5D1CF-8605-4E5D-9520-8214C833FA9E}" presName="quadrant4" presStyleLbl="node1" presStyleIdx="3" presStyleCnt="4">
        <dgm:presLayoutVars>
          <dgm:chMax val="1"/>
          <dgm:bulletEnabled val="1"/>
        </dgm:presLayoutVars>
      </dgm:prSet>
      <dgm:spPr/>
      <dgm:t>
        <a:bodyPr/>
        <a:lstStyle/>
        <a:p>
          <a:endParaRPr lang="el-GR"/>
        </a:p>
      </dgm:t>
    </dgm:pt>
    <dgm:pt modelId="{E6D02D36-F4A8-4CD2-9BCD-A9883D609187}" type="pres">
      <dgm:prSet presAssocID="{4BE5D1CF-8605-4E5D-9520-8214C833FA9E}" presName="quadrantPlaceholder" presStyleCnt="0"/>
      <dgm:spPr/>
    </dgm:pt>
    <dgm:pt modelId="{B9B68CEC-A20E-4AD7-82D0-3D091BF5CFC1}" type="pres">
      <dgm:prSet presAssocID="{4BE5D1CF-8605-4E5D-9520-8214C833FA9E}" presName="center1" presStyleLbl="fgShp" presStyleIdx="0" presStyleCnt="2"/>
      <dgm:spPr/>
      <dgm:t>
        <a:bodyPr/>
        <a:lstStyle/>
        <a:p>
          <a:endParaRPr lang="el-GR"/>
        </a:p>
      </dgm:t>
    </dgm:pt>
    <dgm:pt modelId="{E8D46702-193E-4013-9558-9D9A2DDB8D25}" type="pres">
      <dgm:prSet presAssocID="{4BE5D1CF-8605-4E5D-9520-8214C833FA9E}" presName="center2" presStyleLbl="fgShp" presStyleIdx="1" presStyleCnt="2"/>
      <dgm:spPr/>
    </dgm:pt>
  </dgm:ptLst>
  <dgm:cxnLst>
    <dgm:cxn modelId="{976E2422-D383-4710-BB45-5611AD42F78A}" type="presOf" srcId="{0B3E9E63-8A51-4901-9E24-97C42FCDAE93}" destId="{667FE781-15C5-471A-8A43-FB64022CC67B}" srcOrd="0" destOrd="3" presId="urn:microsoft.com/office/officeart/2005/8/layout/cycle4#2"/>
    <dgm:cxn modelId="{B5780663-0567-4028-99DA-DA67B9E82006}" type="presOf" srcId="{8371F3FB-51DD-4B9A-BCD3-E4A2B0CAB108}" destId="{D13A1BFE-3EA1-4B47-88F2-36D3074D559C}" srcOrd="0" destOrd="0" presId="urn:microsoft.com/office/officeart/2005/8/layout/cycle4#2"/>
    <dgm:cxn modelId="{C6199DC8-6878-445F-A513-CED229A46002}" type="presOf" srcId="{FC3DF3CD-15DC-4054-BA2D-94C9CCDE230A}" destId="{5EF6B263-A7EB-4089-B14F-039B108843EB}" srcOrd="1" destOrd="0" presId="urn:microsoft.com/office/officeart/2005/8/layout/cycle4#2"/>
    <dgm:cxn modelId="{CF210567-6FC1-4482-858B-5DC4CF010459}" srcId="{321998C1-7DF7-4031-80CF-8BB225369EED}" destId="{78DD7C3A-789B-40DA-AA4B-CB580918C738}" srcOrd="2" destOrd="0" parTransId="{5D3E67C5-CB80-434A-A66D-A8EC0998C8BD}" sibTransId="{6232871D-DBD8-462A-9862-D9942E9067A1}"/>
    <dgm:cxn modelId="{9F4DEDF2-75A3-40AD-8A6F-32085F2F23D9}" type="presOf" srcId="{D9E509B4-20CB-4B2A-BA3F-D12CEA52E907}" destId="{2F68FD81-323D-468B-8DAD-706CAC4089B7}" srcOrd="1" destOrd="1" presId="urn:microsoft.com/office/officeart/2005/8/layout/cycle4#2"/>
    <dgm:cxn modelId="{A79B5DAC-7B4C-4380-8467-2C8BAFED9AA6}" srcId="{EEEB5568-E7A4-46E2-BD18-4F9D462963B4}" destId="{FDCEFAD8-657D-4AEF-8175-32F7598843CB}" srcOrd="1" destOrd="0" parTransId="{06F3B5C2-57D1-44CA-A123-C206AEA5B762}" sibTransId="{AF28DC0B-8F96-477E-8733-240A4C824C29}"/>
    <dgm:cxn modelId="{0284B2F4-DCD9-46B5-8D01-8E9D6F9627A1}" type="presOf" srcId="{F20F62E9-B80E-4B0C-8C13-50C717862C16}" destId="{E7E69CE6-D07F-4E84-92B2-F60349477056}" srcOrd="1" destOrd="0" presId="urn:microsoft.com/office/officeart/2005/8/layout/cycle4#2"/>
    <dgm:cxn modelId="{9FF95024-3239-4720-87AD-D668F776FB1D}" type="presOf" srcId="{0B3E9E63-8A51-4901-9E24-97C42FCDAE93}" destId="{E7E69CE6-D07F-4E84-92B2-F60349477056}" srcOrd="1" destOrd="3" presId="urn:microsoft.com/office/officeart/2005/8/layout/cycle4#2"/>
    <dgm:cxn modelId="{AEFF957D-0BA1-44F7-9C65-0310BB542A01}" type="presOf" srcId="{4BE5D1CF-8605-4E5D-9520-8214C833FA9E}" destId="{E4FC04C7-9B24-4CC5-B573-9D7F54DC1192}" srcOrd="0" destOrd="0" presId="urn:microsoft.com/office/officeart/2005/8/layout/cycle4#2"/>
    <dgm:cxn modelId="{3CB41E81-75C1-4775-9257-6A5C1F35612F}" type="presOf" srcId="{BD5B281F-4EAD-42FA-8034-D04180D2BE90}" destId="{5E1D3825-7D43-43F2-B0B0-89A5CF618040}" srcOrd="0" destOrd="1" presId="urn:microsoft.com/office/officeart/2005/8/layout/cycle4#2"/>
    <dgm:cxn modelId="{5E3BD369-44CE-48D7-8E4C-6428EFB2A4CB}" type="presOf" srcId="{D9E509B4-20CB-4B2A-BA3F-D12CEA52E907}" destId="{D13A1BFE-3EA1-4B47-88F2-36D3074D559C}" srcOrd="0" destOrd="1" presId="urn:microsoft.com/office/officeart/2005/8/layout/cycle4#2"/>
    <dgm:cxn modelId="{0A7BC8BE-582A-40E8-9405-4F7FBD0A6F4B}" srcId="{EEEB5568-E7A4-46E2-BD18-4F9D462963B4}" destId="{FC7145AB-190D-4DA8-8282-B6DD5566A2ED}" srcOrd="2" destOrd="0" parTransId="{C9ED8FA4-AFAB-47A5-B3E2-92E9C7D79745}" sibTransId="{0E973628-6D64-492C-A5D9-88A4FD85A1ED}"/>
    <dgm:cxn modelId="{B1CEC7E8-59A5-4C7D-9470-A398BDCA418E}" type="presOf" srcId="{9DCAB873-5A67-411D-86BA-1F7982C1FF42}" destId="{99281652-0F77-400C-8868-278B43D4578B}" srcOrd="0" destOrd="1" presId="urn:microsoft.com/office/officeart/2005/8/layout/cycle4#2"/>
    <dgm:cxn modelId="{B2D2B132-8A05-49E1-A9A8-BC3E1E46BBD3}" type="presOf" srcId="{FC7145AB-190D-4DA8-8282-B6DD5566A2ED}" destId="{667FE781-15C5-471A-8A43-FB64022CC67B}" srcOrd="0" destOrd="2" presId="urn:microsoft.com/office/officeart/2005/8/layout/cycle4#2"/>
    <dgm:cxn modelId="{0F1F8F5A-6648-4EA1-BBAE-F18FCABAF841}" type="presOf" srcId="{BAD75DCF-1D42-4019-81B6-CBCCC59D9E75}" destId="{18013798-431F-4C7A-8F17-E3A3450A5D6A}" srcOrd="0" destOrd="0" presId="urn:microsoft.com/office/officeart/2005/8/layout/cycle4#2"/>
    <dgm:cxn modelId="{1F97B000-1BBE-4929-9289-03AC68FC15D4}" srcId="{EEEB5568-E7A4-46E2-BD18-4F9D462963B4}" destId="{0B3E9E63-8A51-4901-9E24-97C42FCDAE93}" srcOrd="3" destOrd="0" parTransId="{224ADE4C-7B18-4442-816D-D0D2346601C5}" sibTransId="{FFCE344C-6430-4E7D-9B75-325D350D9CAF}"/>
    <dgm:cxn modelId="{3E4B2768-DBB7-4CD6-A314-B48C23A71708}" type="presOf" srcId="{2E6CDF64-5A6F-4D2A-9032-868F58A5B931}" destId="{60226005-17B1-4CAA-97AB-634F26A6836E}" srcOrd="0" destOrd="0" presId="urn:microsoft.com/office/officeart/2005/8/layout/cycle4#2"/>
    <dgm:cxn modelId="{E618C75F-1DFD-4199-BEC4-B534F156C68D}" type="presOf" srcId="{78DD7C3A-789B-40DA-AA4B-CB580918C738}" destId="{5EF6B263-A7EB-4089-B14F-039B108843EB}" srcOrd="1" destOrd="2" presId="urn:microsoft.com/office/officeart/2005/8/layout/cycle4#2"/>
    <dgm:cxn modelId="{309D9B9E-BFB3-4E34-A480-B554E229DFCE}" srcId="{4BE5D1CF-8605-4E5D-9520-8214C833FA9E}" destId="{BAD75DCF-1D42-4019-81B6-CBCCC59D9E75}" srcOrd="3" destOrd="0" parTransId="{0E741ED0-86AB-4567-BA76-7DD791DF1CE8}" sibTransId="{AD96142C-15D2-4662-A3D8-55DB2418985C}"/>
    <dgm:cxn modelId="{B63CAE0C-67E3-4321-9911-F752359FECAD}" type="presOf" srcId="{F20F62E9-B80E-4B0C-8C13-50C717862C16}" destId="{667FE781-15C5-471A-8A43-FB64022CC67B}" srcOrd="0" destOrd="0" presId="urn:microsoft.com/office/officeart/2005/8/layout/cycle4#2"/>
    <dgm:cxn modelId="{323451C1-370E-4664-8A4F-192EEDAEF481}" srcId="{BAD75DCF-1D42-4019-81B6-CBCCC59D9E75}" destId="{BD5B281F-4EAD-42FA-8034-D04180D2BE90}" srcOrd="1" destOrd="0" parTransId="{9714ECFA-A4F3-4CF9-8C54-9B4DC05D400A}" sibTransId="{BF8A5198-AB75-4277-9F97-F2285FFF7FB3}"/>
    <dgm:cxn modelId="{EDA2F7F6-66F4-4D55-B773-63028746503F}" type="presOf" srcId="{616EF92E-1B4F-4C01-B0ED-880B233BFF55}" destId="{1EC99F33-C779-4264-B2C3-4982815A4449}" srcOrd="1" destOrd="0" presId="urn:microsoft.com/office/officeart/2005/8/layout/cycle4#2"/>
    <dgm:cxn modelId="{9A23F782-5641-413E-8AE8-40E1D933E307}" type="presOf" srcId="{FC3DF3CD-15DC-4054-BA2D-94C9CCDE230A}" destId="{99281652-0F77-400C-8868-278B43D4578B}" srcOrd="0" destOrd="0" presId="urn:microsoft.com/office/officeart/2005/8/layout/cycle4#2"/>
    <dgm:cxn modelId="{934DDCF5-9271-4950-9B2C-C58CDE4DAAF1}" srcId="{BAD75DCF-1D42-4019-81B6-CBCCC59D9E75}" destId="{616EF92E-1B4F-4C01-B0ED-880B233BFF55}" srcOrd="0" destOrd="0" parTransId="{F8DF9364-E34B-4F31-A8EB-A009A5E22598}" sibTransId="{0FFAE128-69E8-4B0B-8199-13A8D0F69BA9}"/>
    <dgm:cxn modelId="{7D22C51C-D002-44D2-B321-3C919FA2F327}" srcId="{321998C1-7DF7-4031-80CF-8BB225369EED}" destId="{9DCAB873-5A67-411D-86BA-1F7982C1FF42}" srcOrd="1" destOrd="0" parTransId="{BCCABCC6-719A-412B-B8A0-FD644FA99318}" sibTransId="{F86B1ACD-53B9-4329-A8BF-A3D036B23B8E}"/>
    <dgm:cxn modelId="{84FCDD0B-0A73-4E2F-B4FD-5E8D96E0C8F4}" srcId="{4BE5D1CF-8605-4E5D-9520-8214C833FA9E}" destId="{2E6CDF64-5A6F-4D2A-9032-868F58A5B931}" srcOrd="2" destOrd="0" parTransId="{0AD31C83-A17D-4971-8F95-49397EC5D1B6}" sibTransId="{963B12C3-99ED-4D2F-AC98-A889BD722C28}"/>
    <dgm:cxn modelId="{2B09C947-9327-4609-BD11-19F666F8D79E}" srcId="{2E6CDF64-5A6F-4D2A-9032-868F58A5B931}" destId="{D9E509B4-20CB-4B2A-BA3F-D12CEA52E907}" srcOrd="1" destOrd="0" parTransId="{551CA78B-4D78-4D3D-8513-0599F8406A99}" sibTransId="{E9AED5A1-B34A-403B-BF03-E9DE328EDDAA}"/>
    <dgm:cxn modelId="{A13F93E0-846E-4638-ACD7-35A9B5D55193}" srcId="{2E6CDF64-5A6F-4D2A-9032-868F58A5B931}" destId="{8371F3FB-51DD-4B9A-BCD3-E4A2B0CAB108}" srcOrd="0" destOrd="0" parTransId="{D1E5A497-E465-4492-AA10-A377658D0813}" sibTransId="{4F3AEFD3-59BF-430C-8AD2-822866FACB20}"/>
    <dgm:cxn modelId="{00BCEB04-EDFC-4BF4-9EDF-C5D48D54980C}" srcId="{321998C1-7DF7-4031-80CF-8BB225369EED}" destId="{FB6B3197-3CA6-41B2-93F0-B42F8ACD37D5}" srcOrd="3" destOrd="0" parTransId="{BAA91A4E-83F7-440A-BBC8-99D8937235BD}" sibTransId="{6A6A9F99-5191-449F-88A1-1101AF8A9B78}"/>
    <dgm:cxn modelId="{592B7F21-CB82-4F3E-A616-8FFF5E1DB538}" srcId="{321998C1-7DF7-4031-80CF-8BB225369EED}" destId="{FC3DF3CD-15DC-4054-BA2D-94C9CCDE230A}" srcOrd="0" destOrd="0" parTransId="{21D658E0-C539-48EB-A8F7-86674A2410BC}" sibTransId="{46A43253-9809-470E-BDC9-DD5584819095}"/>
    <dgm:cxn modelId="{B347194F-4ED1-4675-B30E-A75D52F3A798}" srcId="{4BE5D1CF-8605-4E5D-9520-8214C833FA9E}" destId="{CFB79896-2AAD-4AF7-8680-C4E4823D4A0F}" srcOrd="4" destOrd="0" parTransId="{D4E1BC80-BD0A-41E8-B3C2-BDE5E13487B5}" sibTransId="{1B59DFF2-04FE-4A2B-BE26-7241F88804E1}"/>
    <dgm:cxn modelId="{D60E462E-B97C-4767-B912-E14E79144C4F}" type="presOf" srcId="{FDCEFAD8-657D-4AEF-8175-32F7598843CB}" destId="{E7E69CE6-D07F-4E84-92B2-F60349477056}" srcOrd="1" destOrd="1" presId="urn:microsoft.com/office/officeart/2005/8/layout/cycle4#2"/>
    <dgm:cxn modelId="{AA77E5DF-48CD-4009-BCBC-3FC63D0438CD}" type="presOf" srcId="{321998C1-7DF7-4031-80CF-8BB225369EED}" destId="{58131FA9-998C-4F0F-9C88-EE25ECB6ABDC}" srcOrd="0" destOrd="0" presId="urn:microsoft.com/office/officeart/2005/8/layout/cycle4#2"/>
    <dgm:cxn modelId="{7BA27825-864F-487E-B5E0-6EA92C703B22}" type="presOf" srcId="{FC7145AB-190D-4DA8-8282-B6DD5566A2ED}" destId="{E7E69CE6-D07F-4E84-92B2-F60349477056}" srcOrd="1" destOrd="2" presId="urn:microsoft.com/office/officeart/2005/8/layout/cycle4#2"/>
    <dgm:cxn modelId="{6344B210-FE93-425E-8163-5D0D3BA5432C}" type="presOf" srcId="{616EF92E-1B4F-4C01-B0ED-880B233BFF55}" destId="{5E1D3825-7D43-43F2-B0B0-89A5CF618040}" srcOrd="0" destOrd="0" presId="urn:microsoft.com/office/officeart/2005/8/layout/cycle4#2"/>
    <dgm:cxn modelId="{2E35A526-0504-4D0A-9717-95D77D698EA3}" type="presOf" srcId="{BD5B281F-4EAD-42FA-8034-D04180D2BE90}" destId="{1EC99F33-C779-4264-B2C3-4982815A4449}" srcOrd="1" destOrd="1" presId="urn:microsoft.com/office/officeart/2005/8/layout/cycle4#2"/>
    <dgm:cxn modelId="{1182F81F-CACB-4137-9551-955819E3DB00}" type="presOf" srcId="{8371F3FB-51DD-4B9A-BCD3-E4A2B0CAB108}" destId="{2F68FD81-323D-468B-8DAD-706CAC4089B7}" srcOrd="1" destOrd="0" presId="urn:microsoft.com/office/officeart/2005/8/layout/cycle4#2"/>
    <dgm:cxn modelId="{DEF15B48-5E45-4EF8-BE80-84136AE2F1F2}" type="presOf" srcId="{FB6B3197-3CA6-41B2-93F0-B42F8ACD37D5}" destId="{99281652-0F77-400C-8868-278B43D4578B}" srcOrd="0" destOrd="3" presId="urn:microsoft.com/office/officeart/2005/8/layout/cycle4#2"/>
    <dgm:cxn modelId="{01B5205E-D6AD-4FB0-B182-8F06992DBF22}" srcId="{EEEB5568-E7A4-46E2-BD18-4F9D462963B4}" destId="{F20F62E9-B80E-4B0C-8C13-50C717862C16}" srcOrd="0" destOrd="0" parTransId="{0CF1AA43-7EEC-411D-B1AC-7161057182CE}" sibTransId="{E3B63393-15B2-467F-A66F-2E344A0520AC}"/>
    <dgm:cxn modelId="{90E0E9F4-5316-4108-93D3-4681CD8FA809}" type="presOf" srcId="{FB6B3197-3CA6-41B2-93F0-B42F8ACD37D5}" destId="{5EF6B263-A7EB-4089-B14F-039B108843EB}" srcOrd="1" destOrd="3" presId="urn:microsoft.com/office/officeart/2005/8/layout/cycle4#2"/>
    <dgm:cxn modelId="{850BDA18-645E-4AA8-9F81-35928F6BAF04}" srcId="{4BE5D1CF-8605-4E5D-9520-8214C833FA9E}" destId="{321998C1-7DF7-4031-80CF-8BB225369EED}" srcOrd="1" destOrd="0" parTransId="{FA1E8EA2-BB63-4C02-93C9-7740FD6DF48F}" sibTransId="{180741F8-4CE3-4715-B749-9D3CFBBA2374}"/>
    <dgm:cxn modelId="{AA8B0CB4-D47C-442D-AD06-052EA56328D4}" type="presOf" srcId="{78DD7C3A-789B-40DA-AA4B-CB580918C738}" destId="{99281652-0F77-400C-8868-278B43D4578B}" srcOrd="0" destOrd="2" presId="urn:microsoft.com/office/officeart/2005/8/layout/cycle4#2"/>
    <dgm:cxn modelId="{F365937B-434F-47D4-B3A6-EF62198C342B}" srcId="{4BE5D1CF-8605-4E5D-9520-8214C833FA9E}" destId="{EEEB5568-E7A4-46E2-BD18-4F9D462963B4}" srcOrd="0" destOrd="0" parTransId="{1738AD56-C62F-429E-87A8-98BAAC8ADFD4}" sibTransId="{D560CD40-37A5-4CF0-9630-A8285F0C2F11}"/>
    <dgm:cxn modelId="{64D7519D-6FC6-4D71-942B-D973711441C8}" type="presOf" srcId="{FDCEFAD8-657D-4AEF-8175-32F7598843CB}" destId="{667FE781-15C5-471A-8A43-FB64022CC67B}" srcOrd="0" destOrd="1" presId="urn:microsoft.com/office/officeart/2005/8/layout/cycle4#2"/>
    <dgm:cxn modelId="{3604ABB0-69BF-4397-A67D-B8387424EF03}" type="presOf" srcId="{9DCAB873-5A67-411D-86BA-1F7982C1FF42}" destId="{5EF6B263-A7EB-4089-B14F-039B108843EB}" srcOrd="1" destOrd="1" presId="urn:microsoft.com/office/officeart/2005/8/layout/cycle4#2"/>
    <dgm:cxn modelId="{129900EB-18FA-4666-B469-DE21B3EB3A44}" type="presOf" srcId="{EEEB5568-E7A4-46E2-BD18-4F9D462963B4}" destId="{4C1173FF-135F-4697-9942-31C5E75BD358}" srcOrd="0" destOrd="0" presId="urn:microsoft.com/office/officeart/2005/8/layout/cycle4#2"/>
    <dgm:cxn modelId="{EB28B383-61E1-4C10-BC81-D461A0BDAA54}" type="presParOf" srcId="{E4FC04C7-9B24-4CC5-B573-9D7F54DC1192}" destId="{01FF281D-D9A7-4B8A-8030-8E75A5A3C2AB}" srcOrd="0" destOrd="0" presId="urn:microsoft.com/office/officeart/2005/8/layout/cycle4#2"/>
    <dgm:cxn modelId="{BF6FD341-DB0D-48AF-BA38-73A11B86B80F}" type="presParOf" srcId="{01FF281D-D9A7-4B8A-8030-8E75A5A3C2AB}" destId="{22DA965B-D0D6-4B59-8A94-E9B71F14DA55}" srcOrd="0" destOrd="0" presId="urn:microsoft.com/office/officeart/2005/8/layout/cycle4#2"/>
    <dgm:cxn modelId="{8C8D7330-19C7-4DF4-9107-E695A8D6530C}" type="presParOf" srcId="{22DA965B-D0D6-4B59-8A94-E9B71F14DA55}" destId="{667FE781-15C5-471A-8A43-FB64022CC67B}" srcOrd="0" destOrd="0" presId="urn:microsoft.com/office/officeart/2005/8/layout/cycle4#2"/>
    <dgm:cxn modelId="{2C6C32B6-A093-4132-B451-6ED31CC6C8A6}" type="presParOf" srcId="{22DA965B-D0D6-4B59-8A94-E9B71F14DA55}" destId="{E7E69CE6-D07F-4E84-92B2-F60349477056}" srcOrd="1" destOrd="0" presId="urn:microsoft.com/office/officeart/2005/8/layout/cycle4#2"/>
    <dgm:cxn modelId="{0E994EED-062D-4A08-9B3D-F77504C15C86}" type="presParOf" srcId="{01FF281D-D9A7-4B8A-8030-8E75A5A3C2AB}" destId="{577797EC-9698-424F-9474-A5308BFA09AE}" srcOrd="1" destOrd="0" presId="urn:microsoft.com/office/officeart/2005/8/layout/cycle4#2"/>
    <dgm:cxn modelId="{B02FD673-766F-475C-8E7D-ACBA18A65CE5}" type="presParOf" srcId="{577797EC-9698-424F-9474-A5308BFA09AE}" destId="{99281652-0F77-400C-8868-278B43D4578B}" srcOrd="0" destOrd="0" presId="urn:microsoft.com/office/officeart/2005/8/layout/cycle4#2"/>
    <dgm:cxn modelId="{39C272E4-AA58-4FC7-8AF7-D1B986286F31}" type="presParOf" srcId="{577797EC-9698-424F-9474-A5308BFA09AE}" destId="{5EF6B263-A7EB-4089-B14F-039B108843EB}" srcOrd="1" destOrd="0" presId="urn:microsoft.com/office/officeart/2005/8/layout/cycle4#2"/>
    <dgm:cxn modelId="{54F431C7-D2E2-4FA9-A8E9-3847AC06C01F}" type="presParOf" srcId="{01FF281D-D9A7-4B8A-8030-8E75A5A3C2AB}" destId="{4679259B-853C-49A5-BA54-13237E721245}" srcOrd="2" destOrd="0" presId="urn:microsoft.com/office/officeart/2005/8/layout/cycle4#2"/>
    <dgm:cxn modelId="{5AC2A1A0-3DF4-43F7-8550-EFC10F6C59FC}" type="presParOf" srcId="{4679259B-853C-49A5-BA54-13237E721245}" destId="{D13A1BFE-3EA1-4B47-88F2-36D3074D559C}" srcOrd="0" destOrd="0" presId="urn:microsoft.com/office/officeart/2005/8/layout/cycle4#2"/>
    <dgm:cxn modelId="{4390E581-DC93-46DD-B7B1-59022F4E3F25}" type="presParOf" srcId="{4679259B-853C-49A5-BA54-13237E721245}" destId="{2F68FD81-323D-468B-8DAD-706CAC4089B7}" srcOrd="1" destOrd="0" presId="urn:microsoft.com/office/officeart/2005/8/layout/cycle4#2"/>
    <dgm:cxn modelId="{867C6758-6F1F-49AB-9087-803A9BEE6991}" type="presParOf" srcId="{01FF281D-D9A7-4B8A-8030-8E75A5A3C2AB}" destId="{83955A5A-2BAE-483F-8A53-0ABCAEA37BFE}" srcOrd="3" destOrd="0" presId="urn:microsoft.com/office/officeart/2005/8/layout/cycle4#2"/>
    <dgm:cxn modelId="{7609DEA1-9DE6-491C-B5D2-D27287BCC465}" type="presParOf" srcId="{83955A5A-2BAE-483F-8A53-0ABCAEA37BFE}" destId="{5E1D3825-7D43-43F2-B0B0-89A5CF618040}" srcOrd="0" destOrd="0" presId="urn:microsoft.com/office/officeart/2005/8/layout/cycle4#2"/>
    <dgm:cxn modelId="{102D4D9B-2B01-4ADA-95D0-938579981AD2}" type="presParOf" srcId="{83955A5A-2BAE-483F-8A53-0ABCAEA37BFE}" destId="{1EC99F33-C779-4264-B2C3-4982815A4449}" srcOrd="1" destOrd="0" presId="urn:microsoft.com/office/officeart/2005/8/layout/cycle4#2"/>
    <dgm:cxn modelId="{EC75CA71-8AD6-46AF-A09C-A49171B07E05}" type="presParOf" srcId="{01FF281D-D9A7-4B8A-8030-8E75A5A3C2AB}" destId="{9E51FBE9-EA97-4F87-A0C9-79ECBC7F7258}" srcOrd="4" destOrd="0" presId="urn:microsoft.com/office/officeart/2005/8/layout/cycle4#2"/>
    <dgm:cxn modelId="{ACEF1FC0-CBEE-4F78-B2FB-74C8ECC25D3E}" type="presParOf" srcId="{E4FC04C7-9B24-4CC5-B573-9D7F54DC1192}" destId="{CDF382F9-5306-431C-81FB-F7CE90DBA2A2}" srcOrd="1" destOrd="0" presId="urn:microsoft.com/office/officeart/2005/8/layout/cycle4#2"/>
    <dgm:cxn modelId="{9D65C2E9-38A4-4157-ADA1-D73CBF2E6C76}" type="presParOf" srcId="{CDF382F9-5306-431C-81FB-F7CE90DBA2A2}" destId="{4C1173FF-135F-4697-9942-31C5E75BD358}" srcOrd="0" destOrd="0" presId="urn:microsoft.com/office/officeart/2005/8/layout/cycle4#2"/>
    <dgm:cxn modelId="{2DACA269-54EA-494F-928F-0F4EBDF3ABFA}" type="presParOf" srcId="{CDF382F9-5306-431C-81FB-F7CE90DBA2A2}" destId="{58131FA9-998C-4F0F-9C88-EE25ECB6ABDC}" srcOrd="1" destOrd="0" presId="urn:microsoft.com/office/officeart/2005/8/layout/cycle4#2"/>
    <dgm:cxn modelId="{665AAA47-5E36-4CAA-9842-0F15E84B0C39}" type="presParOf" srcId="{CDF382F9-5306-431C-81FB-F7CE90DBA2A2}" destId="{60226005-17B1-4CAA-97AB-634F26A6836E}" srcOrd="2" destOrd="0" presId="urn:microsoft.com/office/officeart/2005/8/layout/cycle4#2"/>
    <dgm:cxn modelId="{F619BCC8-1A0D-4916-B020-B42D3C037B02}" type="presParOf" srcId="{CDF382F9-5306-431C-81FB-F7CE90DBA2A2}" destId="{18013798-431F-4C7A-8F17-E3A3450A5D6A}" srcOrd="3" destOrd="0" presId="urn:microsoft.com/office/officeart/2005/8/layout/cycle4#2"/>
    <dgm:cxn modelId="{87A51D4F-DD82-48F9-96CA-3935382B1637}" type="presParOf" srcId="{CDF382F9-5306-431C-81FB-F7CE90DBA2A2}" destId="{E6D02D36-F4A8-4CD2-9BCD-A9883D609187}" srcOrd="4" destOrd="0" presId="urn:microsoft.com/office/officeart/2005/8/layout/cycle4#2"/>
    <dgm:cxn modelId="{1DE63465-CF1E-459A-A27F-133FFA8C17E4}" type="presParOf" srcId="{E4FC04C7-9B24-4CC5-B573-9D7F54DC1192}" destId="{B9B68CEC-A20E-4AD7-82D0-3D091BF5CFC1}" srcOrd="2" destOrd="0" presId="urn:microsoft.com/office/officeart/2005/8/layout/cycle4#2"/>
    <dgm:cxn modelId="{FE9CDCDA-D769-4348-9B3C-94636E36705D}" type="presParOf" srcId="{E4FC04C7-9B24-4CC5-B573-9D7F54DC1192}" destId="{E8D46702-193E-4013-9558-9D9A2DDB8D25}" srcOrd="3" destOrd="0" presId="urn:microsoft.com/office/officeart/2005/8/layout/cycle4#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3A1BFE-3EA1-4B47-88F2-36D3074D559C}">
      <dsp:nvSpPr>
        <dsp:cNvPr id="0" name=""/>
        <dsp:cNvSpPr/>
      </dsp:nvSpPr>
      <dsp:spPr>
        <a:xfrm>
          <a:off x="4439311" y="1926334"/>
          <a:ext cx="2587838" cy="969264"/>
        </a:xfrm>
        <a:prstGeom prst="roundRect">
          <a:avLst>
            <a:gd name="adj" fmla="val 10000"/>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just" defTabSz="444500">
            <a:lnSpc>
              <a:spcPct val="90000"/>
            </a:lnSpc>
            <a:spcBef>
              <a:spcPct val="0"/>
            </a:spcBef>
            <a:spcAft>
              <a:spcPct val="15000"/>
            </a:spcAft>
            <a:buChar char="••"/>
          </a:pPr>
          <a:r>
            <a:rPr lang="el-GR" sz="1000" b="1" kern="1200">
              <a:latin typeface="Book Antiqua" panose="02040602050305030304" pitchFamily="18" charset="0"/>
            </a:rPr>
            <a:t>Προστασία φυσικού περιβάλλοντος </a:t>
          </a:r>
        </a:p>
        <a:p>
          <a:pPr marL="57150" lvl="1" indent="-57150" algn="just" defTabSz="444500">
            <a:lnSpc>
              <a:spcPct val="90000"/>
            </a:lnSpc>
            <a:spcBef>
              <a:spcPct val="0"/>
            </a:spcBef>
            <a:spcAft>
              <a:spcPct val="15000"/>
            </a:spcAft>
            <a:buChar char="••"/>
          </a:pPr>
          <a:r>
            <a:rPr lang="el-GR" sz="1000" b="1" kern="1200">
              <a:latin typeface="Book Antiqua" panose="02040602050305030304" pitchFamily="18" charset="0"/>
            </a:rPr>
            <a:t>Προστασία πολιτιστικού περιβάλλοντος </a:t>
          </a:r>
        </a:p>
      </dsp:txBody>
      <dsp:txXfrm>
        <a:off x="5236954" y="2189942"/>
        <a:ext cx="1768902" cy="684364"/>
      </dsp:txXfrm>
    </dsp:sp>
    <dsp:sp modelId="{5E1D3825-7D43-43F2-B0B0-89A5CF618040}">
      <dsp:nvSpPr>
        <dsp:cNvPr id="0" name=""/>
        <dsp:cNvSpPr/>
      </dsp:nvSpPr>
      <dsp:spPr>
        <a:xfrm>
          <a:off x="640166" y="1897760"/>
          <a:ext cx="2660603" cy="969264"/>
        </a:xfrm>
        <a:prstGeom prst="roundRect">
          <a:avLst>
            <a:gd name="adj" fmla="val 10000"/>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l-GR" sz="1000" b="1" kern="1200">
              <a:latin typeface="Book Antiqua" panose="02040602050305030304" pitchFamily="18" charset="0"/>
            </a:rPr>
            <a:t>Προστασία της Ιδιωτικότητας</a:t>
          </a:r>
        </a:p>
        <a:p>
          <a:pPr marL="57150" lvl="1" indent="-57150" algn="l" defTabSz="444500">
            <a:lnSpc>
              <a:spcPct val="90000"/>
            </a:lnSpc>
            <a:spcBef>
              <a:spcPct val="0"/>
            </a:spcBef>
            <a:spcAft>
              <a:spcPct val="15000"/>
            </a:spcAft>
            <a:buChar char="••"/>
          </a:pPr>
          <a:r>
            <a:rPr lang="el-GR" sz="1000" b="1" kern="1200">
              <a:latin typeface="Book Antiqua" panose="02040602050305030304" pitchFamily="18" charset="0"/>
            </a:rPr>
            <a:t>Ασφάλεια πληροφοριακών πόρων </a:t>
          </a:r>
        </a:p>
      </dsp:txBody>
      <dsp:txXfrm>
        <a:off x="661458" y="2161368"/>
        <a:ext cx="1819838" cy="684364"/>
      </dsp:txXfrm>
    </dsp:sp>
    <dsp:sp modelId="{99281652-0F77-400C-8868-278B43D4578B}">
      <dsp:nvSpPr>
        <dsp:cNvPr id="0" name=""/>
        <dsp:cNvSpPr/>
      </dsp:nvSpPr>
      <dsp:spPr>
        <a:xfrm>
          <a:off x="4250096" y="126198"/>
          <a:ext cx="2570436" cy="969264"/>
        </a:xfrm>
        <a:prstGeom prst="roundRect">
          <a:avLst>
            <a:gd name="adj" fmla="val 10000"/>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l-GR" sz="1000" b="1" kern="1200">
              <a:latin typeface="Book Antiqua" panose="02040602050305030304" pitchFamily="18" charset="0"/>
            </a:rPr>
            <a:t>Ίση μεταχείριση</a:t>
          </a:r>
        </a:p>
        <a:p>
          <a:pPr marL="57150" lvl="1" indent="-57150" algn="l" defTabSz="444500">
            <a:lnSpc>
              <a:spcPct val="90000"/>
            </a:lnSpc>
            <a:spcBef>
              <a:spcPct val="0"/>
            </a:spcBef>
            <a:spcAft>
              <a:spcPct val="15000"/>
            </a:spcAft>
            <a:buChar char="••"/>
          </a:pPr>
          <a:r>
            <a:rPr lang="el-GR" sz="1000" b="1" kern="1200">
              <a:latin typeface="Book Antiqua" panose="02040602050305030304" pitchFamily="18" charset="0"/>
            </a:rPr>
            <a:t>Σεβασμός </a:t>
          </a:r>
        </a:p>
        <a:p>
          <a:pPr marL="57150" lvl="1" indent="-57150" algn="l" defTabSz="444500">
            <a:lnSpc>
              <a:spcPct val="90000"/>
            </a:lnSpc>
            <a:spcBef>
              <a:spcPct val="0"/>
            </a:spcBef>
            <a:spcAft>
              <a:spcPct val="15000"/>
            </a:spcAft>
            <a:buChar char="••"/>
          </a:pPr>
          <a:r>
            <a:rPr lang="el-GR" sz="1000" b="1" kern="1200">
              <a:latin typeface="Book Antiqua" panose="02040602050305030304" pitchFamily="18" charset="0"/>
            </a:rPr>
            <a:t>Αμεροληψία </a:t>
          </a:r>
        </a:p>
        <a:p>
          <a:pPr marL="57150" lvl="1" indent="-57150" algn="l" defTabSz="444500">
            <a:lnSpc>
              <a:spcPct val="90000"/>
            </a:lnSpc>
            <a:spcBef>
              <a:spcPct val="0"/>
            </a:spcBef>
            <a:spcAft>
              <a:spcPct val="15000"/>
            </a:spcAft>
            <a:buChar char="••"/>
          </a:pPr>
          <a:r>
            <a:rPr lang="el-GR" sz="1000" b="1" kern="1200">
              <a:latin typeface="Book Antiqua" panose="02040602050305030304" pitchFamily="18" charset="0"/>
            </a:rPr>
            <a:t>Κοινωνική Λογοδοσία &amp; Διαφάνεια </a:t>
          </a:r>
        </a:p>
      </dsp:txBody>
      <dsp:txXfrm>
        <a:off x="5042519" y="147490"/>
        <a:ext cx="1756721" cy="684364"/>
      </dsp:txXfrm>
    </dsp:sp>
    <dsp:sp modelId="{667FE781-15C5-471A-8A43-FB64022CC67B}">
      <dsp:nvSpPr>
        <dsp:cNvPr id="0" name=""/>
        <dsp:cNvSpPr/>
      </dsp:nvSpPr>
      <dsp:spPr>
        <a:xfrm>
          <a:off x="704851" y="136981"/>
          <a:ext cx="2524559" cy="875604"/>
        </a:xfrm>
        <a:prstGeom prst="roundRect">
          <a:avLst>
            <a:gd name="adj" fmla="val 10000"/>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l-GR" sz="1000" b="1" kern="1200">
              <a:latin typeface="Book Antiqua" panose="02040602050305030304" pitchFamily="18" charset="0"/>
            </a:rPr>
            <a:t>Ακαδημαϊκή Ελευθερία</a:t>
          </a:r>
        </a:p>
        <a:p>
          <a:pPr marL="57150" lvl="1" indent="-57150" algn="l" defTabSz="444500">
            <a:lnSpc>
              <a:spcPct val="90000"/>
            </a:lnSpc>
            <a:spcBef>
              <a:spcPct val="0"/>
            </a:spcBef>
            <a:spcAft>
              <a:spcPct val="15000"/>
            </a:spcAft>
            <a:buChar char="••"/>
          </a:pPr>
          <a:r>
            <a:rPr lang="el-GR" sz="1000" b="1" kern="1200">
              <a:latin typeface="Book Antiqua" panose="02040602050305030304" pitchFamily="18" charset="0"/>
            </a:rPr>
            <a:t>Ακεραιότητα</a:t>
          </a:r>
        </a:p>
        <a:p>
          <a:pPr marL="57150" lvl="1" indent="-57150" algn="l" defTabSz="444500">
            <a:lnSpc>
              <a:spcPct val="90000"/>
            </a:lnSpc>
            <a:spcBef>
              <a:spcPct val="0"/>
            </a:spcBef>
            <a:spcAft>
              <a:spcPct val="15000"/>
            </a:spcAft>
            <a:buChar char="••"/>
          </a:pPr>
          <a:r>
            <a:rPr lang="el-GR" sz="1000" b="1" kern="1200">
              <a:latin typeface="Book Antiqua" panose="02040602050305030304" pitchFamily="18" charset="0"/>
            </a:rPr>
            <a:t>Ακαδημαϊκό Ήθος</a:t>
          </a:r>
        </a:p>
        <a:p>
          <a:pPr marL="57150" lvl="1" indent="-57150" algn="l" defTabSz="444500">
            <a:lnSpc>
              <a:spcPct val="90000"/>
            </a:lnSpc>
            <a:spcBef>
              <a:spcPct val="0"/>
            </a:spcBef>
            <a:spcAft>
              <a:spcPct val="15000"/>
            </a:spcAft>
            <a:buChar char="••"/>
          </a:pPr>
          <a:r>
            <a:rPr lang="el-GR" sz="1000" b="1" kern="1200">
              <a:latin typeface="Book Antiqua" panose="02040602050305030304" pitchFamily="18" charset="0"/>
            </a:rPr>
            <a:t>Αριστεία</a:t>
          </a:r>
        </a:p>
      </dsp:txBody>
      <dsp:txXfrm>
        <a:off x="724085" y="156215"/>
        <a:ext cx="1728723" cy="618235"/>
      </dsp:txXfrm>
    </dsp:sp>
    <dsp:sp modelId="{4C1173FF-135F-4697-9942-31C5E75BD358}">
      <dsp:nvSpPr>
        <dsp:cNvPr id="0" name=""/>
        <dsp:cNvSpPr/>
      </dsp:nvSpPr>
      <dsp:spPr>
        <a:xfrm>
          <a:off x="2377687" y="172650"/>
          <a:ext cx="1311535" cy="1311535"/>
        </a:xfrm>
        <a:prstGeom prst="pieWedge">
          <a:avLst/>
        </a:prstGeom>
        <a:solidFill>
          <a:schemeClr val="dk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l-GR" sz="1000" b="1" kern="1200">
              <a:latin typeface="Book Antiqua" panose="02040602050305030304" pitchFamily="18" charset="0"/>
            </a:rPr>
            <a:t>Διδασκαλία</a:t>
          </a:r>
          <a:r>
            <a:rPr lang="el-GR" sz="1000" kern="1200"/>
            <a:t> </a:t>
          </a:r>
        </a:p>
      </dsp:txBody>
      <dsp:txXfrm>
        <a:off x="2761827" y="556790"/>
        <a:ext cx="927395" cy="927395"/>
      </dsp:txXfrm>
    </dsp:sp>
    <dsp:sp modelId="{58131FA9-998C-4F0F-9C88-EE25ECB6ABDC}">
      <dsp:nvSpPr>
        <dsp:cNvPr id="0" name=""/>
        <dsp:cNvSpPr/>
      </dsp:nvSpPr>
      <dsp:spPr>
        <a:xfrm rot="5400000">
          <a:off x="3749802" y="172650"/>
          <a:ext cx="1311535" cy="1311535"/>
        </a:xfrm>
        <a:prstGeom prst="pieWedge">
          <a:avLst/>
        </a:prstGeom>
        <a:solidFill>
          <a:schemeClr val="dk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l-GR" sz="1000" b="1" kern="1200">
              <a:latin typeface="Book Antiqua" panose="02040602050305030304" pitchFamily="18" charset="0"/>
            </a:rPr>
            <a:t>Έρευνα </a:t>
          </a:r>
        </a:p>
      </dsp:txBody>
      <dsp:txXfrm rot="-5400000">
        <a:off x="3749802" y="556790"/>
        <a:ext cx="927395" cy="927395"/>
      </dsp:txXfrm>
    </dsp:sp>
    <dsp:sp modelId="{60226005-17B1-4CAA-97AB-634F26A6836E}">
      <dsp:nvSpPr>
        <dsp:cNvPr id="0" name=""/>
        <dsp:cNvSpPr/>
      </dsp:nvSpPr>
      <dsp:spPr>
        <a:xfrm rot="10800000">
          <a:off x="3749802" y="1544764"/>
          <a:ext cx="1311535" cy="1311535"/>
        </a:xfrm>
        <a:prstGeom prst="pieWedge">
          <a:avLst/>
        </a:prstGeom>
        <a:solidFill>
          <a:schemeClr val="dk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l-GR" sz="1000" b="1" kern="1200">
              <a:latin typeface="Book Antiqua" panose="02040602050305030304" pitchFamily="18" charset="0"/>
            </a:rPr>
            <a:t>Διοίκηση</a:t>
          </a:r>
        </a:p>
      </dsp:txBody>
      <dsp:txXfrm rot="10800000">
        <a:off x="3749802" y="1544764"/>
        <a:ext cx="927395" cy="927395"/>
      </dsp:txXfrm>
    </dsp:sp>
    <dsp:sp modelId="{18013798-431F-4C7A-8F17-E3A3450A5D6A}">
      <dsp:nvSpPr>
        <dsp:cNvPr id="0" name=""/>
        <dsp:cNvSpPr/>
      </dsp:nvSpPr>
      <dsp:spPr>
        <a:xfrm rot="16200000">
          <a:off x="2377687" y="1544764"/>
          <a:ext cx="1311535" cy="1311535"/>
        </a:xfrm>
        <a:prstGeom prst="pieWedge">
          <a:avLst/>
        </a:prstGeom>
        <a:solidFill>
          <a:schemeClr val="dk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l-GR" sz="1000" b="1" kern="1200">
              <a:latin typeface="Book Antiqua" panose="02040602050305030304" pitchFamily="18" charset="0"/>
            </a:rPr>
            <a:t>Διάχυση Γνώσης </a:t>
          </a:r>
        </a:p>
      </dsp:txBody>
      <dsp:txXfrm rot="5400000">
        <a:off x="2761827" y="1544764"/>
        <a:ext cx="927395" cy="927395"/>
      </dsp:txXfrm>
    </dsp:sp>
    <dsp:sp modelId="{B9B68CEC-A20E-4AD7-82D0-3D091BF5CFC1}">
      <dsp:nvSpPr>
        <dsp:cNvPr id="0" name=""/>
        <dsp:cNvSpPr/>
      </dsp:nvSpPr>
      <dsp:spPr>
        <a:xfrm>
          <a:off x="3493098" y="1241869"/>
          <a:ext cx="452828" cy="393763"/>
        </a:xfrm>
        <a:prstGeom prst="circularArrow">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E8D46702-193E-4013-9558-9D9A2DDB8D25}">
      <dsp:nvSpPr>
        <dsp:cNvPr id="0" name=""/>
        <dsp:cNvSpPr/>
      </dsp:nvSpPr>
      <dsp:spPr>
        <a:xfrm rot="10800000">
          <a:off x="3493098" y="1393317"/>
          <a:ext cx="452828" cy="393763"/>
        </a:xfrm>
        <a:prstGeom prst="circularArrow">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2">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F5C652C3A6E4106A25A86EA0F5F68AD"/>
        <w:category>
          <w:name w:val="Γενικά"/>
          <w:gallery w:val="placeholder"/>
        </w:category>
        <w:types>
          <w:type w:val="bbPlcHdr"/>
        </w:types>
        <w:behaviors>
          <w:behavior w:val="content"/>
        </w:behaviors>
        <w:guid w:val="{CE688738-C978-40F0-AC68-ECBFC0887365}"/>
      </w:docPartPr>
      <w:docPartBody>
        <w:p w:rsidR="00FA7B6E" w:rsidRDefault="004D5AC6" w:rsidP="004D5AC6">
          <w:pPr>
            <w:pStyle w:val="5F5C652C3A6E4106A25A86EA0F5F68AD"/>
          </w:pPr>
          <w:r>
            <w:t>[Πληκτρολογήστε το όνομα του συντάκτη]</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Lucida Sans Unicode">
    <w:panose1 w:val="020B0602030504020204"/>
    <w:charset w:val="A1"/>
    <w:family w:val="swiss"/>
    <w:pitch w:val="variable"/>
    <w:sig w:usb0="80000AFF" w:usb1="0000396B" w:usb2="00000000" w:usb3="00000000" w:csb0="000000BF" w:csb1="00000000"/>
  </w:font>
  <w:font w:name="Arial">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4D5AC6"/>
    <w:rsid w:val="00061286"/>
    <w:rsid w:val="000E7C43"/>
    <w:rsid w:val="00187197"/>
    <w:rsid w:val="001B3A65"/>
    <w:rsid w:val="002D07F3"/>
    <w:rsid w:val="00323A3C"/>
    <w:rsid w:val="003B7F94"/>
    <w:rsid w:val="004D5AC6"/>
    <w:rsid w:val="00520806"/>
    <w:rsid w:val="005609D8"/>
    <w:rsid w:val="006D4F7E"/>
    <w:rsid w:val="007F1A36"/>
    <w:rsid w:val="008A2650"/>
    <w:rsid w:val="008A3261"/>
    <w:rsid w:val="008F2B04"/>
    <w:rsid w:val="009D53B7"/>
    <w:rsid w:val="00A22AF7"/>
    <w:rsid w:val="00C405DE"/>
    <w:rsid w:val="00D70C1A"/>
    <w:rsid w:val="00EC6EE1"/>
    <w:rsid w:val="00FA7B6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A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F5C652C3A6E4106A25A86EA0F5F68AD">
    <w:name w:val="5F5C652C3A6E4106A25A86EA0F5F68AD"/>
    <w:rsid w:val="004D5A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016F0-DE9B-4F62-A10F-9239F7854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23</Pages>
  <Words>9433</Words>
  <Characters>50941</Characters>
  <Application>Microsoft Office Word</Application>
  <DocSecurity>0</DocSecurity>
  <Lines>424</Lines>
  <Paragraphs>120</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Αρχές και Πολιτικές Ηθικής και Δεοντολογίας Πανεπιστημίου Αιγαίου</dc:creator>
  <cp:lastModifiedBy>Kitsiou Aggeliki</cp:lastModifiedBy>
  <cp:revision>6</cp:revision>
  <dcterms:created xsi:type="dcterms:W3CDTF">2016-01-19T09:45:00Z</dcterms:created>
  <dcterms:modified xsi:type="dcterms:W3CDTF">2016-02-01T08:35:00Z</dcterms:modified>
</cp:coreProperties>
</file>