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6B0" w:rsidRPr="001326B0" w:rsidRDefault="00DD026B" w:rsidP="009B710F">
      <w:pPr>
        <w:ind w:left="-360" w:right="-632"/>
        <w:jc w:val="center"/>
        <w:rPr>
          <w:rFonts w:ascii="Century Gothic" w:hAnsi="Century Gothic"/>
          <w:b/>
          <w:i/>
          <w:iCs/>
          <w:color w:val="1F497D" w:themeColor="text2"/>
          <w:sz w:val="20"/>
          <w:szCs w:val="22"/>
        </w:rPr>
      </w:pPr>
      <w:r w:rsidRPr="001326B0">
        <w:rPr>
          <w:rFonts w:ascii="Century Gothic" w:hAnsi="Century Gothic"/>
          <w:b/>
          <w:i/>
          <w:iCs/>
          <w:color w:val="1F497D" w:themeColor="text2"/>
          <w:sz w:val="20"/>
          <w:szCs w:val="22"/>
        </w:rPr>
        <w:t>ΠΑΝΕΠΙΣΤΗΜΙΟ ΑΙΓΑΙΟΥ</w:t>
      </w:r>
    </w:p>
    <w:p w:rsidR="00DD026B" w:rsidRPr="005710D3" w:rsidRDefault="00DD026B" w:rsidP="005710D3">
      <w:pPr>
        <w:ind w:right="-632"/>
        <w:rPr>
          <w:rFonts w:ascii="Century Gothic" w:hAnsi="Century Gothic"/>
          <w:b/>
          <w:i/>
          <w:iCs/>
          <w:sz w:val="2"/>
          <w:szCs w:val="22"/>
        </w:rPr>
      </w:pPr>
      <w:r w:rsidRPr="005710D3">
        <w:rPr>
          <w:sz w:val="2"/>
        </w:rPr>
        <w:t xml:space="preserve">         </w:t>
      </w:r>
      <w:r>
        <w:t xml:space="preserve">         </w:t>
      </w:r>
    </w:p>
    <w:p w:rsidR="00DD026B" w:rsidRPr="006E40C0" w:rsidRDefault="001326B0" w:rsidP="009B710F">
      <w:pPr>
        <w:ind w:left="-360" w:right="-632"/>
        <w:jc w:val="center"/>
        <w:rPr>
          <w:sz w:val="14"/>
        </w:rPr>
      </w:pPr>
      <w:r w:rsidRPr="00D16D68">
        <w:rPr>
          <w:noProof/>
          <w:sz w:val="22"/>
          <w:szCs w:val="22"/>
          <w:lang w:eastAsia="el-GR"/>
        </w:rPr>
        <w:drawing>
          <wp:inline distT="0" distB="0" distL="0" distR="0">
            <wp:extent cx="885825" cy="904875"/>
            <wp:effectExtent l="0" t="0" r="0" b="0"/>
            <wp:docPr id="5" name="Εικόνα 5" descr="AEGEAN LOGO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GEAN LOGO BLUE"/>
                    <pic:cNvPicPr>
                      <a:picLocks noChangeAspect="1" noChangeArrowheads="1"/>
                    </pic:cNvPicPr>
                  </pic:nvPicPr>
                  <pic:blipFill>
                    <a:blip r:embed="rId7">
                      <a:clrChange>
                        <a:clrFrom>
                          <a:srgbClr val="00FF01"/>
                        </a:clrFrom>
                        <a:clrTo>
                          <a:srgbClr val="00FF01">
                            <a:alpha val="0"/>
                          </a:srgbClr>
                        </a:clrTo>
                      </a:clrChange>
                      <a:extLst>
                        <a:ext uri="{28A0092B-C50C-407E-A947-70E740481C1C}">
                          <a14:useLocalDpi xmlns:a14="http://schemas.microsoft.com/office/drawing/2010/main" val="0"/>
                        </a:ext>
                      </a:extLst>
                    </a:blip>
                    <a:srcRect/>
                    <a:stretch>
                      <a:fillRect/>
                    </a:stretch>
                  </pic:blipFill>
                  <pic:spPr bwMode="auto">
                    <a:xfrm>
                      <a:off x="0" y="0"/>
                      <a:ext cx="885825" cy="904875"/>
                    </a:xfrm>
                    <a:prstGeom prst="rect">
                      <a:avLst/>
                    </a:prstGeom>
                    <a:noFill/>
                    <a:ln>
                      <a:noFill/>
                    </a:ln>
                  </pic:spPr>
                </pic:pic>
              </a:graphicData>
            </a:graphic>
          </wp:inline>
        </w:drawing>
      </w:r>
    </w:p>
    <w:p w:rsidR="009B710F" w:rsidRDefault="009B710F" w:rsidP="009B710F">
      <w:pPr>
        <w:pStyle w:val="Web"/>
        <w:spacing w:before="0" w:beforeAutospacing="0" w:after="0" w:afterAutospacing="0"/>
        <w:jc w:val="center"/>
        <w:rPr>
          <w:rStyle w:val="a7"/>
          <w:caps/>
          <w:lang w:val="el-GR"/>
        </w:rPr>
      </w:pPr>
      <w:bookmarkStart w:id="0" w:name="_GoBack"/>
      <w:bookmarkEnd w:id="0"/>
    </w:p>
    <w:p w:rsidR="009B710F" w:rsidRDefault="001326B0" w:rsidP="009B710F">
      <w:pPr>
        <w:pStyle w:val="Web"/>
        <w:spacing w:before="0" w:beforeAutospacing="0" w:after="0" w:afterAutospacing="0"/>
        <w:jc w:val="center"/>
        <w:rPr>
          <w:rStyle w:val="a7"/>
          <w:caps/>
          <w:lang w:val="el-GR"/>
        </w:rPr>
      </w:pPr>
      <w:r w:rsidRPr="009B710F">
        <w:rPr>
          <w:rStyle w:val="a7"/>
          <w:caps/>
          <w:lang w:val="el-GR"/>
        </w:rPr>
        <w:t xml:space="preserve">Δημοσίευση ερευνητικών αποτελεσμάτων του Ευρωπαϊκού ερευνητικού έργου </w:t>
      </w:r>
      <w:r w:rsidRPr="009B710F">
        <w:rPr>
          <w:rStyle w:val="a7"/>
          <w:caps/>
        </w:rPr>
        <w:t>VOLANTE</w:t>
      </w:r>
      <w:r w:rsidRPr="009B710F">
        <w:rPr>
          <w:rStyle w:val="a7"/>
          <w:caps/>
          <w:lang w:val="el-GR"/>
        </w:rPr>
        <w:t xml:space="preserve">: </w:t>
      </w:r>
    </w:p>
    <w:p w:rsidR="001326B0" w:rsidRPr="009B710F" w:rsidRDefault="001326B0" w:rsidP="009B710F">
      <w:pPr>
        <w:pStyle w:val="Web"/>
        <w:spacing w:before="0" w:beforeAutospacing="0" w:after="0" w:afterAutospacing="0"/>
        <w:jc w:val="center"/>
        <w:rPr>
          <w:rStyle w:val="a7"/>
          <w:caps/>
          <w:lang w:val="el-GR"/>
        </w:rPr>
      </w:pPr>
      <w:r w:rsidRPr="009B710F">
        <w:rPr>
          <w:rStyle w:val="a7"/>
          <w:lang w:val="el-GR"/>
        </w:rPr>
        <w:t>Ένας οδικός χάρτης για μελλοντική και βιώσιμη διαχείριση των πόρων που αξίζει να αξιοποιηθούν</w:t>
      </w:r>
    </w:p>
    <w:p w:rsidR="009B710F" w:rsidRPr="009B710F" w:rsidRDefault="009B710F" w:rsidP="009B710F">
      <w:pPr>
        <w:pStyle w:val="Web"/>
        <w:spacing w:before="0" w:beforeAutospacing="0" w:after="0" w:afterAutospacing="0"/>
        <w:jc w:val="center"/>
        <w:rPr>
          <w:rStyle w:val="a7"/>
          <w:caps/>
          <w:lang w:val="el-GR"/>
        </w:rPr>
      </w:pPr>
    </w:p>
    <w:p w:rsidR="001326B0" w:rsidRPr="00942B1C" w:rsidRDefault="001326B0" w:rsidP="001326B0">
      <w:pPr>
        <w:jc w:val="both"/>
      </w:pPr>
      <w:r w:rsidRPr="00942B1C">
        <w:rPr>
          <w:rStyle w:val="a7"/>
          <w:b w:val="0"/>
        </w:rPr>
        <w:t xml:space="preserve">H </w:t>
      </w:r>
      <w:r w:rsidRPr="00942B1C">
        <w:rPr>
          <w:rStyle w:val="a7"/>
        </w:rPr>
        <w:t xml:space="preserve">ερευνητική ομάδα της Καθηγήτριας Θεανώς Σ. </w:t>
      </w:r>
      <w:proofErr w:type="spellStart"/>
      <w:r w:rsidRPr="00942B1C">
        <w:rPr>
          <w:rStyle w:val="a7"/>
        </w:rPr>
        <w:t>Τερκενλή</w:t>
      </w:r>
      <w:proofErr w:type="spellEnd"/>
      <w:r>
        <w:rPr>
          <w:rStyle w:val="a7"/>
        </w:rPr>
        <w:t xml:space="preserve">, </w:t>
      </w:r>
      <w:r w:rsidRPr="00942B1C">
        <w:rPr>
          <w:rStyle w:val="a7"/>
        </w:rPr>
        <w:t xml:space="preserve">του Τμήματος Γεωγραφίας του Πανεπιστημίου Αιγαίου, </w:t>
      </w:r>
      <w:r w:rsidRPr="00942B1C">
        <w:t xml:space="preserve">συμμετείχε ως εταίρος στο  Ευρωπαϊκό ερευνητικό έργο του FP7, με τίτλο  </w:t>
      </w:r>
      <w:r w:rsidRPr="00942B1C">
        <w:rPr>
          <w:rStyle w:val="a7"/>
        </w:rPr>
        <w:t xml:space="preserve">VOLANTE: </w:t>
      </w:r>
      <w:proofErr w:type="spellStart"/>
      <w:r w:rsidRPr="00942B1C">
        <w:rPr>
          <w:b/>
        </w:rPr>
        <w:t>Visions</w:t>
      </w:r>
      <w:proofErr w:type="spellEnd"/>
      <w:r w:rsidRPr="00942B1C">
        <w:rPr>
          <w:b/>
        </w:rPr>
        <w:t xml:space="preserve"> of Land </w:t>
      </w:r>
      <w:proofErr w:type="spellStart"/>
      <w:r w:rsidRPr="00942B1C">
        <w:rPr>
          <w:b/>
        </w:rPr>
        <w:t>Use</w:t>
      </w:r>
      <w:proofErr w:type="spellEnd"/>
      <w:r w:rsidRPr="00942B1C">
        <w:rPr>
          <w:b/>
        </w:rPr>
        <w:t xml:space="preserve"> </w:t>
      </w:r>
      <w:proofErr w:type="spellStart"/>
      <w:r w:rsidRPr="00942B1C">
        <w:rPr>
          <w:b/>
        </w:rPr>
        <w:t>Transitions</w:t>
      </w:r>
      <w:proofErr w:type="spellEnd"/>
      <w:r w:rsidRPr="00942B1C">
        <w:rPr>
          <w:b/>
        </w:rPr>
        <w:t xml:space="preserve"> in Europe,</w:t>
      </w:r>
      <w:r w:rsidRPr="00942B1C">
        <w:t xml:space="preserve"> (</w:t>
      </w:r>
      <w:hyperlink r:id="rId8" w:history="1">
        <w:r w:rsidRPr="00942B1C">
          <w:rPr>
            <w:rStyle w:val="-"/>
          </w:rPr>
          <w:t>http://volante-project.eu</w:t>
        </w:r>
      </w:hyperlink>
      <w:r w:rsidRPr="00942B1C">
        <w:t xml:space="preserve">), το οποίο έχει ολοκληρωθεί με επιτυχία, και παρουσιάζει τα ερευνητικά του επιτεύγματα στο ευρύ κοινό, μέσω της συγκεκριμένης ανακοίνωσης. </w:t>
      </w:r>
    </w:p>
    <w:p w:rsidR="001326B0" w:rsidRPr="00942B1C" w:rsidRDefault="001326B0" w:rsidP="001326B0">
      <w:pPr>
        <w:jc w:val="both"/>
      </w:pPr>
    </w:p>
    <w:p w:rsidR="001326B0" w:rsidRPr="00942B1C" w:rsidRDefault="001326B0" w:rsidP="001326B0">
      <w:pPr>
        <w:jc w:val="both"/>
        <w:rPr>
          <w:i/>
          <w:iCs/>
        </w:rPr>
      </w:pPr>
      <w:r w:rsidRPr="00942B1C">
        <w:t xml:space="preserve"> Στόχος του </w:t>
      </w:r>
      <w:r w:rsidRPr="00942B1C">
        <w:rPr>
          <w:rStyle w:val="a7"/>
        </w:rPr>
        <w:t>VOLANTE</w:t>
      </w:r>
      <w:r w:rsidRPr="00942B1C">
        <w:t xml:space="preserve"> ήταν η ανάπτυξη ενός νέου πρότυπου σχεδιασμού και η δημιουργία ενός οδικού χάρτη (</w:t>
      </w:r>
      <w:proofErr w:type="spellStart"/>
      <w:r w:rsidRPr="00942B1C">
        <w:t>roadmap</w:t>
      </w:r>
      <w:proofErr w:type="spellEnd"/>
      <w:r w:rsidRPr="00942B1C">
        <w:t xml:space="preserve">) για την βιώσιμη διαχείριση των χρήσεων της γης, τα οποία θα προκύπτουν, τόσο από την διαβούλευση με φορείς που διαχειρίζονται τους πόρους και εταίρους του ίδιου ειδικού ενδιαφέροντος, όσο και από την συμμετοχή των ίδιων των Ευρωπαίων πολιτών σε τοπικό, περιφερειακό, εθνικό και ευρωπαϊκό επίπεδο για μια Βιώσιμη Ευρώπη του μέλλοντος. </w:t>
      </w:r>
    </w:p>
    <w:p w:rsidR="001326B0" w:rsidRPr="00942B1C" w:rsidRDefault="001326B0" w:rsidP="001326B0">
      <w:pPr>
        <w:pStyle w:val="Web"/>
        <w:jc w:val="both"/>
        <w:rPr>
          <w:lang w:val="el-GR"/>
        </w:rPr>
      </w:pPr>
      <w:r w:rsidRPr="00942B1C">
        <w:rPr>
          <w:lang w:val="el-GR"/>
        </w:rPr>
        <w:t xml:space="preserve">Τις τελευταίες δεκαετίες τα τοπία της Ευρώπης μεταβάλλονται με γρήγορους ρυθμούς. Στα προηγούμενα 50 χρόνια, τα τοπία μας είχαν δεχθεί σημαντικές και πρωτόγνωρες ανθρώπινες επιδράσεις. Η Ευρώπη χρειάζεται απεγνωσμένα  ένα όραμα για μια πιο βιώσιμη μελλοντική διαχείριση των χρήσεων της γης. Το </w:t>
      </w:r>
      <w:r w:rsidRPr="00942B1C">
        <w:t>VOL</w:t>
      </w:r>
      <w:r w:rsidRPr="00942B1C">
        <w:rPr>
          <w:lang w:val="el-GR"/>
        </w:rPr>
        <w:t>ΑΝΤΕ σχεδίασε έναν οδικό χάρτη (</w:t>
      </w:r>
      <w:r w:rsidRPr="00942B1C">
        <w:rPr>
          <w:lang w:val="en-GB"/>
        </w:rPr>
        <w:t>road</w:t>
      </w:r>
      <w:r w:rsidRPr="00942B1C">
        <w:rPr>
          <w:lang w:val="el-GR"/>
        </w:rPr>
        <w:t xml:space="preserve"> </w:t>
      </w:r>
      <w:r w:rsidRPr="00942B1C">
        <w:rPr>
          <w:lang w:val="en-GB"/>
        </w:rPr>
        <w:t>map</w:t>
      </w:r>
      <w:r w:rsidRPr="00942B1C">
        <w:rPr>
          <w:lang w:val="el-GR"/>
        </w:rPr>
        <w:t xml:space="preserve">) για τη διαχείριση των ευρωπαϊκών πόρων στο μέλλον,  </w:t>
      </w:r>
      <w:proofErr w:type="spellStart"/>
      <w:r w:rsidRPr="00942B1C">
        <w:rPr>
          <w:lang w:val="el-GR"/>
        </w:rPr>
        <w:t>τoν</w:t>
      </w:r>
      <w:proofErr w:type="spellEnd"/>
      <w:r w:rsidRPr="00942B1C">
        <w:rPr>
          <w:lang w:val="el-GR"/>
        </w:rPr>
        <w:t xml:space="preserve"> οποίο παρουσίασε με επιτυχία σε 75 φορείς χάραξης  πολιτικής (</w:t>
      </w:r>
      <w:r w:rsidRPr="00942B1C">
        <w:t>policy</w:t>
      </w:r>
      <w:r w:rsidRPr="00942B1C">
        <w:rPr>
          <w:lang w:val="el-GR"/>
        </w:rPr>
        <w:t xml:space="preserve"> </w:t>
      </w:r>
      <w:r w:rsidRPr="00942B1C">
        <w:t>makers</w:t>
      </w:r>
      <w:r w:rsidRPr="00942B1C">
        <w:rPr>
          <w:lang w:val="el-GR"/>
        </w:rPr>
        <w:t xml:space="preserve">) στις 21 Απριλίου στις Βρυξέλλες. Εκπρόσωποι της Ευρωπαϊκής Κοινότητας, ΜΚΟ, επαγγελματικές οργανώσεις, εθνικά και περιφερειακά ιδρύματα και θεσμικά όργανα  ινστιτούτων επιβεβαίωσαν την επικαιρότητα του εγχειρήματος: </w:t>
      </w:r>
      <w:r w:rsidRPr="00942B1C">
        <w:rPr>
          <w:rStyle w:val="hps"/>
          <w:lang w:val="el-GR"/>
        </w:rPr>
        <w:t>αν</w:t>
      </w:r>
      <w:r w:rsidRPr="00942B1C">
        <w:rPr>
          <w:lang w:val="el-GR"/>
        </w:rPr>
        <w:t xml:space="preserve"> </w:t>
      </w:r>
      <w:r w:rsidRPr="00942B1C">
        <w:rPr>
          <w:rStyle w:val="hps"/>
          <w:lang w:val="el-GR"/>
        </w:rPr>
        <w:t>δεν υπάρξει</w:t>
      </w:r>
      <w:r w:rsidRPr="00942B1C">
        <w:rPr>
          <w:lang w:val="el-GR"/>
        </w:rPr>
        <w:t xml:space="preserve"> </w:t>
      </w:r>
      <w:r w:rsidRPr="00942B1C">
        <w:rPr>
          <w:rStyle w:val="hps"/>
          <w:lang w:val="el-GR"/>
        </w:rPr>
        <w:t>πολιτική χρήσης</w:t>
      </w:r>
      <w:r w:rsidRPr="00942B1C">
        <w:rPr>
          <w:lang w:val="el-GR"/>
        </w:rPr>
        <w:t xml:space="preserve"> </w:t>
      </w:r>
      <w:r w:rsidRPr="00942B1C">
        <w:rPr>
          <w:rStyle w:val="hps"/>
          <w:lang w:val="el-GR"/>
        </w:rPr>
        <w:t>γης στην</w:t>
      </w:r>
      <w:r w:rsidRPr="00942B1C">
        <w:rPr>
          <w:lang w:val="el-GR"/>
        </w:rPr>
        <w:t xml:space="preserve"> </w:t>
      </w:r>
      <w:r w:rsidRPr="00942B1C">
        <w:rPr>
          <w:rStyle w:val="hps"/>
          <w:lang w:val="el-GR"/>
        </w:rPr>
        <w:t>ΕΕ και στα</w:t>
      </w:r>
      <w:r w:rsidRPr="00942B1C">
        <w:rPr>
          <w:lang w:val="el-GR"/>
        </w:rPr>
        <w:t xml:space="preserve"> </w:t>
      </w:r>
      <w:r w:rsidRPr="00942B1C">
        <w:rPr>
          <w:rStyle w:val="hps"/>
          <w:lang w:val="el-GR"/>
        </w:rPr>
        <w:t>κράτη μέλη της,</w:t>
      </w:r>
      <w:r w:rsidRPr="00942B1C">
        <w:rPr>
          <w:lang w:val="el-GR"/>
        </w:rPr>
        <w:t xml:space="preserve"> </w:t>
      </w:r>
      <w:r w:rsidRPr="00942B1C">
        <w:rPr>
          <w:rStyle w:val="hps"/>
          <w:lang w:val="el-GR"/>
        </w:rPr>
        <w:t xml:space="preserve">πολυάριθμες </w:t>
      </w:r>
      <w:r w:rsidRPr="00942B1C">
        <w:rPr>
          <w:lang w:val="el-GR"/>
        </w:rPr>
        <w:t xml:space="preserve"> </w:t>
      </w:r>
      <w:r w:rsidRPr="00942B1C">
        <w:rPr>
          <w:rStyle w:val="hps"/>
          <w:lang w:val="el-GR"/>
        </w:rPr>
        <w:t>υφιστάμενες πολιτικές</w:t>
      </w:r>
      <w:r w:rsidRPr="00942B1C">
        <w:rPr>
          <w:lang w:val="el-GR"/>
        </w:rPr>
        <w:t xml:space="preserve"> θα </w:t>
      </w:r>
      <w:r w:rsidRPr="00942B1C">
        <w:rPr>
          <w:rStyle w:val="hps"/>
          <w:lang w:val="el-GR"/>
        </w:rPr>
        <w:t xml:space="preserve">επιφέρουν </w:t>
      </w:r>
      <w:r w:rsidRPr="00942B1C">
        <w:rPr>
          <w:lang w:val="el-GR"/>
        </w:rPr>
        <w:t xml:space="preserve"> </w:t>
      </w:r>
      <w:r w:rsidRPr="00942B1C">
        <w:rPr>
          <w:rStyle w:val="hps"/>
          <w:lang w:val="el-GR"/>
        </w:rPr>
        <w:t>ανεπιθύμητες και απρόβλεπτες συνέπειες</w:t>
      </w:r>
      <w:r w:rsidRPr="00942B1C">
        <w:rPr>
          <w:lang w:val="el-GR"/>
        </w:rPr>
        <w:t xml:space="preserve"> </w:t>
      </w:r>
      <w:r w:rsidRPr="00942B1C">
        <w:rPr>
          <w:rStyle w:val="hps"/>
          <w:lang w:val="el-GR"/>
        </w:rPr>
        <w:t>στη χρήση της γης</w:t>
      </w:r>
      <w:r w:rsidRPr="00942B1C">
        <w:rPr>
          <w:lang w:val="el-GR"/>
        </w:rPr>
        <w:t>.</w:t>
      </w:r>
    </w:p>
    <w:p w:rsidR="001326B0" w:rsidRPr="00942B1C" w:rsidRDefault="001326B0" w:rsidP="001326B0">
      <w:pPr>
        <w:pStyle w:val="Web"/>
        <w:jc w:val="both"/>
        <w:rPr>
          <w:lang w:val="el-GR"/>
        </w:rPr>
      </w:pPr>
      <w:r w:rsidRPr="00942B1C">
        <w:rPr>
          <w:lang w:val="el-GR"/>
        </w:rPr>
        <w:t xml:space="preserve">Ζούμε σε μια Ευρώπη που αντιμετωπίζει πολλές προκλήσεις και μεταβαλλόμενες προσδοκίες. </w:t>
      </w:r>
      <w:r w:rsidRPr="00942B1C">
        <w:rPr>
          <w:rStyle w:val="hps"/>
          <w:lang w:val="el-GR"/>
        </w:rPr>
        <w:t>Είναι επιτακτική ανάγκη</w:t>
      </w:r>
      <w:r w:rsidRPr="00942B1C">
        <w:rPr>
          <w:lang w:val="el-GR"/>
        </w:rPr>
        <w:t xml:space="preserve"> </w:t>
      </w:r>
      <w:r w:rsidRPr="00942B1C">
        <w:rPr>
          <w:rStyle w:val="hps"/>
          <w:lang w:val="el-GR"/>
        </w:rPr>
        <w:t>να διερευνηθούν εναλλακτικά οράματα για μια περισσότερο βιώσιμη μελλοντική διαχείριση της χρήσης της γης και  να αξιολογηθούν οι διαδρομές που μπορούν να μας οδηγήσουν σ’ αυτό το αποτέλεσμα.</w:t>
      </w:r>
      <w:r w:rsidRPr="00942B1C">
        <w:rPr>
          <w:lang w:val="el-GR"/>
        </w:rPr>
        <w:t xml:space="preserve"> </w:t>
      </w:r>
      <w:r w:rsidRPr="00942B1C">
        <w:rPr>
          <w:rStyle w:val="hps"/>
          <w:lang w:val="el-GR"/>
        </w:rPr>
        <w:t>Αυτό συνεπάγεται</w:t>
      </w:r>
      <w:r w:rsidRPr="00942B1C">
        <w:rPr>
          <w:lang w:val="el-GR"/>
        </w:rPr>
        <w:t xml:space="preserve"> </w:t>
      </w:r>
      <w:r w:rsidRPr="00942B1C">
        <w:rPr>
          <w:rStyle w:val="hps"/>
          <w:lang w:val="el-GR"/>
        </w:rPr>
        <w:t>τη διαχείριση</w:t>
      </w:r>
      <w:r w:rsidRPr="00942B1C">
        <w:rPr>
          <w:lang w:val="el-GR"/>
        </w:rPr>
        <w:t xml:space="preserve"> </w:t>
      </w:r>
      <w:r w:rsidRPr="00942B1C">
        <w:rPr>
          <w:rStyle w:val="hps"/>
          <w:lang w:val="el-GR"/>
        </w:rPr>
        <w:t>του φυσικού κεφαλαίου,</w:t>
      </w:r>
      <w:r w:rsidRPr="00942B1C">
        <w:rPr>
          <w:lang w:val="el-GR"/>
        </w:rPr>
        <w:t xml:space="preserve"> για </w:t>
      </w:r>
      <w:r w:rsidRPr="00942B1C">
        <w:rPr>
          <w:rStyle w:val="hps"/>
          <w:lang w:val="el-GR"/>
        </w:rPr>
        <w:t>να εξασφαλισθεί</w:t>
      </w:r>
      <w:r w:rsidRPr="00942B1C">
        <w:rPr>
          <w:lang w:val="el-GR"/>
        </w:rPr>
        <w:t xml:space="preserve"> </w:t>
      </w:r>
      <w:r w:rsidRPr="00942B1C">
        <w:rPr>
          <w:rStyle w:val="hps"/>
          <w:lang w:val="el-GR"/>
        </w:rPr>
        <w:t>η συνεχιζόμενη παροχή</w:t>
      </w:r>
      <w:r w:rsidRPr="00942B1C">
        <w:rPr>
          <w:lang w:val="el-GR"/>
        </w:rPr>
        <w:t xml:space="preserve"> </w:t>
      </w:r>
      <w:proofErr w:type="spellStart"/>
      <w:r w:rsidRPr="00942B1C">
        <w:rPr>
          <w:lang w:val="el-GR"/>
        </w:rPr>
        <w:t>οικοσυστημικών</w:t>
      </w:r>
      <w:proofErr w:type="spellEnd"/>
      <w:r w:rsidRPr="00942B1C">
        <w:rPr>
          <w:lang w:val="el-GR"/>
        </w:rPr>
        <w:t xml:space="preserve"> υπηρεσιών στο μέλλον. </w:t>
      </w:r>
      <w:r w:rsidRPr="00942B1C">
        <w:rPr>
          <w:rStyle w:val="hps"/>
          <w:lang w:val="el-GR"/>
        </w:rPr>
        <w:t>Ως εκ τούτου,</w:t>
      </w:r>
      <w:r w:rsidRPr="00942B1C">
        <w:rPr>
          <w:lang w:val="el-GR"/>
        </w:rPr>
        <w:t xml:space="preserve"> </w:t>
      </w:r>
      <w:r w:rsidRPr="00942B1C">
        <w:rPr>
          <w:rStyle w:val="hps"/>
          <w:lang w:val="el-GR"/>
        </w:rPr>
        <w:t>η διεθνής</w:t>
      </w:r>
      <w:r w:rsidRPr="00942B1C">
        <w:rPr>
          <w:lang w:val="el-GR"/>
        </w:rPr>
        <w:t xml:space="preserve"> </w:t>
      </w:r>
      <w:r w:rsidRPr="00942B1C">
        <w:rPr>
          <w:rStyle w:val="hps"/>
          <w:lang w:val="el-GR"/>
        </w:rPr>
        <w:t>ομάδα του έργου</w:t>
      </w:r>
      <w:r w:rsidRPr="00942B1C">
        <w:rPr>
          <w:lang w:val="el-GR"/>
        </w:rPr>
        <w:t xml:space="preserve">, με την επιστημονική καθοδήγηση του </w:t>
      </w:r>
      <w:proofErr w:type="spellStart"/>
      <w:r w:rsidRPr="00942B1C">
        <w:t>Alterra</w:t>
      </w:r>
      <w:proofErr w:type="spellEnd"/>
      <w:r w:rsidRPr="00942B1C">
        <w:rPr>
          <w:lang w:val="el-GR"/>
        </w:rPr>
        <w:t xml:space="preserve"> </w:t>
      </w:r>
      <w:proofErr w:type="spellStart"/>
      <w:r w:rsidRPr="00942B1C">
        <w:t>Wageningen</w:t>
      </w:r>
      <w:proofErr w:type="spellEnd"/>
      <w:r w:rsidRPr="00942B1C">
        <w:rPr>
          <w:lang w:val="el-GR"/>
        </w:rPr>
        <w:t xml:space="preserve"> </w:t>
      </w:r>
      <w:r w:rsidRPr="00942B1C">
        <w:rPr>
          <w:lang w:val="en-GB"/>
        </w:rPr>
        <w:t>UR</w:t>
      </w:r>
      <w:r w:rsidRPr="00942B1C">
        <w:rPr>
          <w:lang w:val="el-GR"/>
        </w:rPr>
        <w:t>, Ολλανδία, σχεδίασε τον Οδικό Χάρτη (</w:t>
      </w:r>
      <w:r w:rsidRPr="00942B1C">
        <w:rPr>
          <w:lang w:val="en-GB"/>
        </w:rPr>
        <w:t>roadmap</w:t>
      </w:r>
      <w:r w:rsidRPr="00942B1C">
        <w:rPr>
          <w:lang w:val="el-GR"/>
        </w:rPr>
        <w:t xml:space="preserve">) του </w:t>
      </w:r>
      <w:r w:rsidRPr="00942B1C">
        <w:t>VOLANTE</w:t>
      </w:r>
      <w:r w:rsidRPr="00942B1C">
        <w:rPr>
          <w:lang w:val="el-GR"/>
        </w:rPr>
        <w:t xml:space="preserve">, τον δρόμο προς μια μελλοντική Ευρώπη που θα διαχειρίζεται τους έγγειους πόρους της με καλύτερους τρόπους, </w:t>
      </w:r>
      <w:r w:rsidRPr="00942B1C">
        <w:rPr>
          <w:rStyle w:val="hps"/>
          <w:lang w:val="el-GR"/>
        </w:rPr>
        <w:t>για την επίτευξη</w:t>
      </w:r>
      <w:r w:rsidRPr="00942B1C">
        <w:rPr>
          <w:lang w:val="el-GR"/>
        </w:rPr>
        <w:t xml:space="preserve"> </w:t>
      </w:r>
      <w:r w:rsidRPr="00942B1C">
        <w:rPr>
          <w:rStyle w:val="hps"/>
          <w:lang w:val="el-GR"/>
        </w:rPr>
        <w:t>των αναγκαίων</w:t>
      </w:r>
      <w:r w:rsidRPr="00942B1C">
        <w:rPr>
          <w:lang w:val="el-GR"/>
        </w:rPr>
        <w:t xml:space="preserve"> </w:t>
      </w:r>
      <w:r w:rsidRPr="00942B1C">
        <w:rPr>
          <w:rStyle w:val="hps"/>
          <w:lang w:val="el-GR"/>
        </w:rPr>
        <w:t>κοινωνικών και</w:t>
      </w:r>
      <w:r w:rsidRPr="00942B1C">
        <w:rPr>
          <w:lang w:val="el-GR"/>
        </w:rPr>
        <w:t xml:space="preserve"> </w:t>
      </w:r>
      <w:r w:rsidRPr="00942B1C">
        <w:rPr>
          <w:rStyle w:val="hps"/>
          <w:lang w:val="el-GR"/>
        </w:rPr>
        <w:t>περιβαλλοντικών στόχων.</w:t>
      </w:r>
      <w:r w:rsidRPr="00942B1C">
        <w:rPr>
          <w:lang w:val="el-GR"/>
        </w:rPr>
        <w:t xml:space="preserve"> </w:t>
      </w:r>
    </w:p>
    <w:p w:rsidR="001326B0" w:rsidRPr="00942B1C" w:rsidRDefault="001326B0" w:rsidP="001326B0">
      <w:pPr>
        <w:pStyle w:val="Web"/>
        <w:jc w:val="both"/>
        <w:rPr>
          <w:lang w:val="el-GR"/>
        </w:rPr>
      </w:pPr>
      <w:r w:rsidRPr="00942B1C">
        <w:t>O</w:t>
      </w:r>
      <w:r w:rsidRPr="00942B1C">
        <w:rPr>
          <w:lang w:val="el-GR"/>
        </w:rPr>
        <w:t xml:space="preserve"> Οδικός Χάρτης συνίσταται σε τρία Οράματα για την μελλοντική διαχείριση των χρήσεων γης στην Ευρώπη, τα οποία προέκυψαν από διαβουλεύσεις με ένα ευρύ φάσμα ευρωπαϊκών ενδιαφερόμενων μερών (</w:t>
      </w:r>
      <w:r w:rsidRPr="00942B1C">
        <w:t>stakeholders</w:t>
      </w:r>
      <w:r w:rsidRPr="00942B1C">
        <w:rPr>
          <w:lang w:val="el-GR"/>
        </w:rPr>
        <w:t xml:space="preserve">): </w:t>
      </w:r>
    </w:p>
    <w:p w:rsidR="001326B0" w:rsidRPr="00942B1C" w:rsidRDefault="001326B0" w:rsidP="001326B0">
      <w:pPr>
        <w:pStyle w:val="Web"/>
        <w:numPr>
          <w:ilvl w:val="0"/>
          <w:numId w:val="5"/>
        </w:numPr>
        <w:jc w:val="both"/>
        <w:rPr>
          <w:i/>
          <w:lang w:val="el-GR"/>
        </w:rPr>
      </w:pPr>
      <w:r w:rsidRPr="00942B1C">
        <w:rPr>
          <w:b/>
          <w:lang w:val="el-GR"/>
        </w:rPr>
        <w:lastRenderedPageBreak/>
        <w:t>«Καλύτερη Γη στην Ευρώπη»</w:t>
      </w:r>
      <w:r w:rsidRPr="00942B1C">
        <w:rPr>
          <w:lang w:val="el-GR"/>
        </w:rPr>
        <w:t xml:space="preserve"> </w:t>
      </w:r>
      <w:r w:rsidRPr="00942B1C">
        <w:rPr>
          <w:i/>
          <w:lang w:val="el-GR"/>
        </w:rPr>
        <w:t xml:space="preserve">(βέλτιστη χρήση έγγειων πόρων) </w:t>
      </w:r>
    </w:p>
    <w:p w:rsidR="001326B0" w:rsidRPr="00942B1C" w:rsidRDefault="001326B0" w:rsidP="001326B0">
      <w:pPr>
        <w:pStyle w:val="Web"/>
        <w:numPr>
          <w:ilvl w:val="0"/>
          <w:numId w:val="5"/>
        </w:numPr>
        <w:jc w:val="both"/>
        <w:rPr>
          <w:lang w:val="el-GR"/>
        </w:rPr>
      </w:pPr>
      <w:r w:rsidRPr="00942B1C">
        <w:rPr>
          <w:b/>
          <w:lang w:val="el-GR"/>
        </w:rPr>
        <w:t>«Περιφερειακή Συνδεσιμότητα»</w:t>
      </w:r>
      <w:r w:rsidRPr="00942B1C">
        <w:rPr>
          <w:lang w:val="el-GR"/>
        </w:rPr>
        <w:t xml:space="preserve"> </w:t>
      </w:r>
      <w:r w:rsidRPr="00942B1C">
        <w:rPr>
          <w:i/>
          <w:lang w:val="el-GR"/>
        </w:rPr>
        <w:t>(ζωή πιο κοντά στο φυσικό περιβάλλον)</w:t>
      </w:r>
      <w:r w:rsidRPr="00942B1C">
        <w:rPr>
          <w:lang w:val="el-GR"/>
        </w:rPr>
        <w:t xml:space="preserve"> </w:t>
      </w:r>
      <w:r w:rsidRPr="00942B1C">
        <w:rPr>
          <w:b/>
          <w:lang w:val="el-GR"/>
        </w:rPr>
        <w:t>και</w:t>
      </w:r>
    </w:p>
    <w:p w:rsidR="001326B0" w:rsidRPr="00942B1C" w:rsidRDefault="001326B0" w:rsidP="001326B0">
      <w:pPr>
        <w:pStyle w:val="Web"/>
        <w:numPr>
          <w:ilvl w:val="0"/>
          <w:numId w:val="5"/>
        </w:numPr>
        <w:jc w:val="both"/>
        <w:rPr>
          <w:i/>
          <w:lang w:val="el-GR"/>
        </w:rPr>
      </w:pPr>
      <w:r w:rsidRPr="00942B1C">
        <w:rPr>
          <w:b/>
          <w:lang w:val="el-GR"/>
        </w:rPr>
        <w:t>«</w:t>
      </w:r>
      <w:proofErr w:type="spellStart"/>
      <w:r w:rsidRPr="00942B1C">
        <w:rPr>
          <w:b/>
          <w:lang w:val="el-GR"/>
        </w:rPr>
        <w:t>Πολυλειτουργικότητα</w:t>
      </w:r>
      <w:proofErr w:type="spellEnd"/>
      <w:r w:rsidRPr="00942B1C">
        <w:rPr>
          <w:b/>
          <w:lang w:val="el-GR"/>
        </w:rPr>
        <w:t xml:space="preserve"> σε Τοπικό Επίπεδο»</w:t>
      </w:r>
      <w:r w:rsidRPr="00942B1C">
        <w:rPr>
          <w:lang w:val="el-GR"/>
        </w:rPr>
        <w:t xml:space="preserve"> </w:t>
      </w:r>
      <w:r w:rsidRPr="00942B1C">
        <w:rPr>
          <w:i/>
          <w:lang w:val="el-GR"/>
        </w:rPr>
        <w:t>(αυτάρκεια των τοπικών κοινωνιών)</w:t>
      </w:r>
    </w:p>
    <w:p w:rsidR="001326B0" w:rsidRPr="00942B1C" w:rsidRDefault="001326B0" w:rsidP="001326B0">
      <w:pPr>
        <w:pStyle w:val="Web"/>
        <w:jc w:val="both"/>
        <w:rPr>
          <w:lang w:val="el-GR"/>
        </w:rPr>
      </w:pPr>
      <w:r w:rsidRPr="00942B1C">
        <w:rPr>
          <w:lang w:val="el-GR"/>
        </w:rPr>
        <w:t xml:space="preserve"> Εκτεταμένη επιστημονική ανάλυση αποκαλύπτει ότι κάτω από τις τρέχουσες </w:t>
      </w:r>
      <w:proofErr w:type="spellStart"/>
      <w:r w:rsidRPr="00942B1C">
        <w:rPr>
          <w:lang w:val="el-GR"/>
        </w:rPr>
        <w:t>κοινωνικο</w:t>
      </w:r>
      <w:proofErr w:type="spellEnd"/>
      <w:r w:rsidRPr="00942B1C">
        <w:rPr>
          <w:lang w:val="el-GR"/>
        </w:rPr>
        <w:t>-οικονομικές συνθήκες και πολιτικές, κανένα από τα παραπάνω οράματα δεν μπορεί να επιτευχθεί χωρίς ανταλλάγματα και συμβιβασμούς (</w:t>
      </w:r>
      <w:r w:rsidRPr="00942B1C">
        <w:t>trade</w:t>
      </w:r>
      <w:r w:rsidRPr="00942B1C">
        <w:rPr>
          <w:lang w:val="el-GR"/>
        </w:rPr>
        <w:t>-</w:t>
      </w:r>
      <w:r w:rsidRPr="00942B1C">
        <w:t>offs</w:t>
      </w:r>
      <w:r w:rsidRPr="00942B1C">
        <w:rPr>
          <w:lang w:val="el-GR"/>
        </w:rPr>
        <w:t>).</w:t>
      </w:r>
    </w:p>
    <w:p w:rsidR="001326B0" w:rsidRPr="00942B1C" w:rsidRDefault="001326B0" w:rsidP="001326B0">
      <w:pPr>
        <w:pStyle w:val="Web"/>
        <w:jc w:val="both"/>
        <w:rPr>
          <w:lang w:val="el-GR"/>
        </w:rPr>
      </w:pPr>
      <w:r w:rsidRPr="00942B1C">
        <w:rPr>
          <w:lang w:val="el-GR"/>
        </w:rPr>
        <w:t xml:space="preserve">Η </w:t>
      </w:r>
      <w:r w:rsidRPr="00942B1C">
        <w:rPr>
          <w:b/>
          <w:lang w:val="el-GR"/>
        </w:rPr>
        <w:t>«Καλύτερη Γη στην Ευρώπη»</w:t>
      </w:r>
      <w:r w:rsidRPr="00942B1C">
        <w:rPr>
          <w:lang w:val="el-GR"/>
        </w:rPr>
        <w:t xml:space="preserve"> θα μπορούσε να παρέχει  τον  μεγαλύτερο αριθμό </w:t>
      </w:r>
      <w:proofErr w:type="spellStart"/>
      <w:r w:rsidRPr="00942B1C">
        <w:rPr>
          <w:lang w:val="el-GR"/>
        </w:rPr>
        <w:t>οικοσυστημικών</w:t>
      </w:r>
      <w:proofErr w:type="spellEnd"/>
      <w:r w:rsidRPr="00942B1C">
        <w:rPr>
          <w:lang w:val="el-GR"/>
        </w:rPr>
        <w:t xml:space="preserve"> υπηρεσιών, σε ηπειρωτική κλίμακα, αλλά στις απομακρυσμένες  απομονωμένες αγροτικές περιοχές θα υποστηριζόταν με δυσκολία από τις τοπικές κοινότητες, εκτός κι αν οι χρήσεις γης και οι οικονομικές δραστηριότητες αναδιαρθρώνονταν, όπως για παράδειγμα με το να μεταβούν  από την εξάρτηση από τη γεωργία σε νέες αγροτικές επιχειρήσεις που απαιτούν νέες υποδομές. </w:t>
      </w:r>
    </w:p>
    <w:p w:rsidR="001326B0" w:rsidRPr="00942B1C" w:rsidRDefault="001326B0" w:rsidP="001326B0">
      <w:pPr>
        <w:pStyle w:val="Web"/>
        <w:jc w:val="both"/>
        <w:rPr>
          <w:lang w:val="el-GR"/>
        </w:rPr>
      </w:pPr>
      <w:r w:rsidRPr="00942B1C">
        <w:rPr>
          <w:lang w:val="el-GR"/>
        </w:rPr>
        <w:t xml:space="preserve">Η </w:t>
      </w:r>
      <w:r w:rsidRPr="00942B1C">
        <w:rPr>
          <w:b/>
          <w:lang w:val="el-GR"/>
        </w:rPr>
        <w:t>«Περιφερειακή Συνδεσιμότητα»</w:t>
      </w:r>
      <w:r w:rsidRPr="00942B1C">
        <w:rPr>
          <w:lang w:val="el-GR"/>
        </w:rPr>
        <w:t xml:space="preserve"> θα απαιτούσε μια ισχυρή περιφερειακή διακυβέρνηση  και κανονιστικές ρυθμίσεις με ευρεία αποδοχή τους από την κοινωνία.</w:t>
      </w:r>
    </w:p>
    <w:p w:rsidR="001326B0" w:rsidRPr="00942B1C" w:rsidRDefault="001326B0" w:rsidP="001326B0">
      <w:pPr>
        <w:pStyle w:val="Web"/>
        <w:jc w:val="both"/>
        <w:rPr>
          <w:lang w:val="el-GR"/>
        </w:rPr>
      </w:pPr>
      <w:r w:rsidRPr="00942B1C">
        <w:rPr>
          <w:lang w:val="el-GR"/>
        </w:rPr>
        <w:t xml:space="preserve"> Η </w:t>
      </w:r>
      <w:r w:rsidRPr="00942B1C">
        <w:rPr>
          <w:b/>
          <w:lang w:val="el-GR"/>
        </w:rPr>
        <w:t>«</w:t>
      </w:r>
      <w:proofErr w:type="spellStart"/>
      <w:r w:rsidRPr="00942B1C">
        <w:rPr>
          <w:b/>
          <w:lang w:val="el-GR"/>
        </w:rPr>
        <w:t>Πολυλειτουργικότητα</w:t>
      </w:r>
      <w:proofErr w:type="spellEnd"/>
      <w:r w:rsidRPr="00942B1C">
        <w:rPr>
          <w:b/>
          <w:lang w:val="el-GR"/>
        </w:rPr>
        <w:t xml:space="preserve"> σε Τοπικό Επίπεδο»</w:t>
      </w:r>
      <w:r w:rsidRPr="00942B1C">
        <w:rPr>
          <w:lang w:val="el-GR"/>
        </w:rPr>
        <w:t xml:space="preserve"> φαίνεται να είναι το όραμα που παρουσιάζει τις περισσότερες προκλήσεις ως προς την επίτευξή του, καθώς απαιτείται ενδελεχής  μετασχηματισμός της κοινωνίας και των διαδικασιών λήψης αποφάσεων, που να υποστηρίζεται  από αλλαγές ατομικών συμπεριφορών. </w:t>
      </w:r>
    </w:p>
    <w:p w:rsidR="001326B0" w:rsidRPr="00942B1C" w:rsidRDefault="001326B0" w:rsidP="009B710F">
      <w:pPr>
        <w:pStyle w:val="Web"/>
        <w:jc w:val="both"/>
        <w:rPr>
          <w:lang w:val="el-GR"/>
        </w:rPr>
      </w:pPr>
      <w:r w:rsidRPr="00942B1C">
        <w:rPr>
          <w:lang w:val="el-GR"/>
        </w:rPr>
        <w:t xml:space="preserve">Ο Οδικός χάρτης του </w:t>
      </w:r>
      <w:r w:rsidRPr="00942B1C">
        <w:t>VOLANTE</w:t>
      </w:r>
      <w:r w:rsidRPr="00942B1C">
        <w:rPr>
          <w:lang w:val="el-GR"/>
        </w:rPr>
        <w:t xml:space="preserve"> αντιπροσωπεύει μια διαδικασία βιώσιμης διαχείρισης των μελλοντικών πόρων γης. </w:t>
      </w:r>
      <w:r w:rsidRPr="001326B0">
        <w:rPr>
          <w:lang w:val="el-GR"/>
        </w:rPr>
        <w:t xml:space="preserve">Παρά τις μεγάλες αντιθέσεις μεταξύ των τριών οραμάτων, υπάρχουν και σημαντικές ομοιότητες. Για το μέλλον των τοπίων μας, υπογραμμίζουμε την ανάγκη για τολμηρές και συντονισμένες αλλαγές στις χρήσεις της γης στην Ευρώπη. </w:t>
      </w:r>
      <w:r w:rsidRPr="00942B1C">
        <w:rPr>
          <w:lang w:val="el-GR"/>
        </w:rPr>
        <w:t xml:space="preserve">Αυτό απαιτεί </w:t>
      </w:r>
      <w:proofErr w:type="spellStart"/>
      <w:r w:rsidRPr="00942B1C">
        <w:rPr>
          <w:lang w:val="el-GR"/>
        </w:rPr>
        <w:t>στοχευμένη</w:t>
      </w:r>
      <w:proofErr w:type="spellEnd"/>
      <w:r w:rsidRPr="00942B1C">
        <w:rPr>
          <w:lang w:val="el-GR"/>
        </w:rPr>
        <w:t xml:space="preserve"> πολιτική παρέμβαση, που να λαμβάνει υπόψη τα ποικίλα Ευρωπαϊκά περιφερειακά πλαίσια και να ισορροπεί τα τους συμβιβασμούς και τα ανταλλάγματα (</w:t>
      </w:r>
      <w:r w:rsidRPr="00942B1C">
        <w:t>trade</w:t>
      </w:r>
      <w:r w:rsidRPr="00942B1C">
        <w:rPr>
          <w:lang w:val="el-GR"/>
        </w:rPr>
        <w:t>-</w:t>
      </w:r>
      <w:r w:rsidRPr="00942B1C">
        <w:t>offs</w:t>
      </w:r>
      <w:r w:rsidRPr="00942B1C">
        <w:rPr>
          <w:lang w:val="el-GR"/>
        </w:rPr>
        <w:t xml:space="preserve">), που απαιτούνται με διαφάνεια και καλή ενημέρωση. </w:t>
      </w:r>
      <w:r w:rsidRPr="001326B0">
        <w:rPr>
          <w:lang w:val="el-GR"/>
        </w:rPr>
        <w:t>Για να είναι αποτελεσματικές και συναφείς αυτές οι πολιτικές απαιτούν επίσης δια-τομεακές στρατηγικές για τις χρήσεις γης και τη διαχείριση τους, που να διαφοροποιούνται από την παραδοσιακή έμφαση στην τομεακή πολιτική (</w:t>
      </w:r>
      <w:r w:rsidRPr="00942B1C">
        <w:t>sectoral</w:t>
      </w:r>
      <w:r w:rsidRPr="001326B0">
        <w:rPr>
          <w:lang w:val="el-GR"/>
        </w:rPr>
        <w:t xml:space="preserve"> </w:t>
      </w:r>
      <w:r w:rsidRPr="00942B1C">
        <w:t>policy</w:t>
      </w:r>
      <w:r w:rsidRPr="001326B0">
        <w:rPr>
          <w:lang w:val="el-GR"/>
        </w:rPr>
        <w:t xml:space="preserve">). Το κίνητρο για αυτού του είδους τις στρατηγικές είναι το ότι οι Ευρωπαϊκοί πόροι γης θα πρέπει χρησιμοποιηθούν περισσότερο αποτελεσματικά, παρέχοντας ένα ευρύτερο φάσμα ωφελειών, συμπεριλαμβάνοντας ένα καλύτερο περιβάλλον, ενισχυμένη </w:t>
      </w:r>
      <w:proofErr w:type="spellStart"/>
      <w:r w:rsidRPr="001326B0">
        <w:rPr>
          <w:lang w:val="el-GR"/>
        </w:rPr>
        <w:t>κοινωνικο</w:t>
      </w:r>
      <w:proofErr w:type="spellEnd"/>
      <w:r w:rsidRPr="001326B0">
        <w:rPr>
          <w:lang w:val="el-GR"/>
        </w:rPr>
        <w:t>-οικονομική ευημερία και, τελικά, μια πιο δίκαιη ευρωπαϊκή κοινωνία.</w:t>
      </w:r>
    </w:p>
    <w:p w:rsidR="001326B0" w:rsidRPr="00942B1C" w:rsidRDefault="001326B0" w:rsidP="001326B0">
      <w:pPr>
        <w:pStyle w:val="Web"/>
        <w:jc w:val="both"/>
        <w:rPr>
          <w:lang w:val="el-GR"/>
        </w:rPr>
      </w:pPr>
      <w:r w:rsidRPr="00942B1C">
        <w:rPr>
          <w:lang w:val="el-GR"/>
        </w:rPr>
        <w:t xml:space="preserve">Περισσότερες πληροφορίες: </w:t>
      </w:r>
      <w:r w:rsidRPr="00942B1C">
        <w:t>Bas</w:t>
      </w:r>
      <w:r w:rsidRPr="00942B1C">
        <w:rPr>
          <w:lang w:val="el-GR"/>
        </w:rPr>
        <w:t xml:space="preserve"> </w:t>
      </w:r>
      <w:proofErr w:type="spellStart"/>
      <w:r w:rsidRPr="00942B1C">
        <w:t>Pedroli</w:t>
      </w:r>
      <w:proofErr w:type="spellEnd"/>
      <w:r w:rsidRPr="00942B1C">
        <w:rPr>
          <w:lang w:val="el-GR"/>
        </w:rPr>
        <w:t xml:space="preserve"> (</w:t>
      </w:r>
      <w:hyperlink r:id="rId9" w:history="1">
        <w:r w:rsidRPr="00942B1C">
          <w:rPr>
            <w:rStyle w:val="-"/>
          </w:rPr>
          <w:t>bas</w:t>
        </w:r>
        <w:r w:rsidRPr="00942B1C">
          <w:rPr>
            <w:rStyle w:val="-"/>
            <w:lang w:val="el-GR"/>
          </w:rPr>
          <w:t>.</w:t>
        </w:r>
        <w:r w:rsidRPr="00942B1C">
          <w:rPr>
            <w:rStyle w:val="-"/>
          </w:rPr>
          <w:t>pedroli</w:t>
        </w:r>
        <w:r w:rsidRPr="00942B1C">
          <w:rPr>
            <w:rStyle w:val="-"/>
            <w:lang w:val="el-GR"/>
          </w:rPr>
          <w:t>@</w:t>
        </w:r>
        <w:r w:rsidRPr="00942B1C">
          <w:rPr>
            <w:rStyle w:val="-"/>
          </w:rPr>
          <w:t>wur</w:t>
        </w:r>
        <w:r w:rsidRPr="00942B1C">
          <w:rPr>
            <w:rStyle w:val="-"/>
            <w:lang w:val="el-GR"/>
          </w:rPr>
          <w:t>.</w:t>
        </w:r>
        <w:r w:rsidRPr="00942B1C">
          <w:rPr>
            <w:rStyle w:val="-"/>
          </w:rPr>
          <w:t>nl</w:t>
        </w:r>
      </w:hyperlink>
      <w:r w:rsidRPr="00942B1C">
        <w:t> </w:t>
      </w:r>
      <w:r w:rsidRPr="00942B1C">
        <w:rPr>
          <w:lang w:val="el-GR"/>
        </w:rPr>
        <w:t xml:space="preserve"> +31 317 485 396) και  </w:t>
      </w:r>
      <w:r w:rsidRPr="00942B1C">
        <w:t>Marion</w:t>
      </w:r>
      <w:r w:rsidRPr="00942B1C">
        <w:rPr>
          <w:lang w:val="el-GR"/>
        </w:rPr>
        <w:t xml:space="preserve"> </w:t>
      </w:r>
      <w:proofErr w:type="spellStart"/>
      <w:r w:rsidRPr="00942B1C">
        <w:t>Bogers</w:t>
      </w:r>
      <w:proofErr w:type="spellEnd"/>
      <w:r w:rsidRPr="00942B1C">
        <w:rPr>
          <w:lang w:val="el-GR"/>
        </w:rPr>
        <w:t xml:space="preserve"> (</w:t>
      </w:r>
      <w:hyperlink r:id="rId10" w:history="1">
        <w:r w:rsidRPr="00942B1C">
          <w:rPr>
            <w:rStyle w:val="-"/>
          </w:rPr>
          <w:t>marion</w:t>
        </w:r>
        <w:r w:rsidRPr="00942B1C">
          <w:rPr>
            <w:rStyle w:val="-"/>
            <w:lang w:val="el-GR"/>
          </w:rPr>
          <w:t>.</w:t>
        </w:r>
        <w:r w:rsidRPr="00942B1C">
          <w:rPr>
            <w:rStyle w:val="-"/>
          </w:rPr>
          <w:t>bogers</w:t>
        </w:r>
        <w:r w:rsidRPr="00942B1C">
          <w:rPr>
            <w:rStyle w:val="-"/>
            <w:lang w:val="el-GR"/>
          </w:rPr>
          <w:t>@</w:t>
        </w:r>
        <w:r w:rsidRPr="00942B1C">
          <w:rPr>
            <w:rStyle w:val="-"/>
          </w:rPr>
          <w:t>wur</w:t>
        </w:r>
        <w:r w:rsidRPr="00942B1C">
          <w:rPr>
            <w:rStyle w:val="-"/>
            <w:lang w:val="el-GR"/>
          </w:rPr>
          <w:t>.</w:t>
        </w:r>
        <w:r w:rsidRPr="00942B1C">
          <w:rPr>
            <w:rStyle w:val="-"/>
          </w:rPr>
          <w:t>nl</w:t>
        </w:r>
      </w:hyperlink>
      <w:r w:rsidRPr="00942B1C">
        <w:rPr>
          <w:lang w:val="el-GR"/>
        </w:rPr>
        <w:t xml:space="preserve"> +31 317 481 813). </w:t>
      </w:r>
      <w:hyperlink r:id="rId11" w:history="1">
        <w:r w:rsidRPr="00942B1C">
          <w:rPr>
            <w:rStyle w:val="-"/>
          </w:rPr>
          <w:t>www</w:t>
        </w:r>
        <w:r w:rsidRPr="00942B1C">
          <w:rPr>
            <w:rStyle w:val="-"/>
            <w:lang w:val="el-GR"/>
          </w:rPr>
          <w:t>.</w:t>
        </w:r>
        <w:r w:rsidRPr="00942B1C">
          <w:rPr>
            <w:rStyle w:val="-"/>
          </w:rPr>
          <w:t>volante</w:t>
        </w:r>
        <w:r w:rsidRPr="00942B1C">
          <w:rPr>
            <w:rStyle w:val="-"/>
            <w:lang w:val="el-GR"/>
          </w:rPr>
          <w:t>-</w:t>
        </w:r>
        <w:r w:rsidRPr="00942B1C">
          <w:rPr>
            <w:rStyle w:val="-"/>
          </w:rPr>
          <w:t>project</w:t>
        </w:r>
        <w:r w:rsidRPr="00942B1C">
          <w:rPr>
            <w:rStyle w:val="-"/>
            <w:lang w:val="el-GR"/>
          </w:rPr>
          <w:t>.</w:t>
        </w:r>
        <w:proofErr w:type="spellStart"/>
        <w:r w:rsidRPr="00942B1C">
          <w:rPr>
            <w:rStyle w:val="-"/>
          </w:rPr>
          <w:t>eu</w:t>
        </w:r>
        <w:proofErr w:type="spellEnd"/>
      </w:hyperlink>
      <w:r w:rsidRPr="00942B1C">
        <w:rPr>
          <w:lang w:val="el-GR"/>
        </w:rPr>
        <w:t xml:space="preserve">. </w:t>
      </w:r>
      <w:r w:rsidRPr="00942B1C">
        <w:t>  </w:t>
      </w:r>
    </w:p>
    <w:p w:rsidR="001326B0" w:rsidRPr="0042588E" w:rsidRDefault="001326B0" w:rsidP="001326B0">
      <w:pPr>
        <w:pStyle w:val="Web"/>
        <w:rPr>
          <w:lang w:val="el-GR"/>
        </w:rPr>
      </w:pPr>
      <w:r w:rsidRPr="00942B1C">
        <w:rPr>
          <w:noProof/>
          <w:lang w:val="el-GR" w:eastAsia="el-GR"/>
        </w:rPr>
        <mc:AlternateContent>
          <mc:Choice Requires="wps">
            <w:drawing>
              <wp:anchor distT="0" distB="0" distL="114300" distR="114300" simplePos="0" relativeHeight="251659264" behindDoc="0" locked="0" layoutInCell="1" allowOverlap="1">
                <wp:simplePos x="0" y="0"/>
                <wp:positionH relativeFrom="column">
                  <wp:posOffset>-139065</wp:posOffset>
                </wp:positionH>
                <wp:positionV relativeFrom="paragraph">
                  <wp:posOffset>189229</wp:posOffset>
                </wp:positionV>
                <wp:extent cx="2828925" cy="145732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457325"/>
                        </a:xfrm>
                        <a:prstGeom prst="rect">
                          <a:avLst/>
                        </a:prstGeom>
                        <a:solidFill>
                          <a:srgbClr val="FFFFFF"/>
                        </a:solidFill>
                        <a:ln w="9525">
                          <a:solidFill>
                            <a:srgbClr val="FFFFFF"/>
                          </a:solidFill>
                          <a:miter lim="800000"/>
                          <a:headEnd/>
                          <a:tailEnd/>
                        </a:ln>
                      </wps:spPr>
                      <wps:txbx>
                        <w:txbxContent>
                          <w:p w:rsidR="001326B0" w:rsidRPr="009B710F" w:rsidRDefault="001326B0" w:rsidP="001326B0">
                            <w:pPr>
                              <w:rPr>
                                <w:i/>
                                <w:sz w:val="2"/>
                              </w:rPr>
                            </w:pPr>
                          </w:p>
                          <w:p w:rsidR="001326B0" w:rsidRDefault="001326B0" w:rsidP="001326B0">
                            <w:pPr>
                              <w:rPr>
                                <w:i/>
                              </w:rPr>
                            </w:pPr>
                            <w:r w:rsidRPr="00B177CC">
                              <w:rPr>
                                <w:i/>
                              </w:rPr>
                              <w:t>Θεανώ Σ.</w:t>
                            </w:r>
                            <w:r>
                              <w:rPr>
                                <w:i/>
                              </w:rPr>
                              <w:t xml:space="preserve"> </w:t>
                            </w:r>
                            <w:proofErr w:type="spellStart"/>
                            <w:r>
                              <w:rPr>
                                <w:i/>
                              </w:rPr>
                              <w:t>Τερκενλή</w:t>
                            </w:r>
                            <w:proofErr w:type="spellEnd"/>
                            <w:r w:rsidRPr="009B710F">
                              <w:rPr>
                                <w:i/>
                              </w:rPr>
                              <w:t xml:space="preserve">, </w:t>
                            </w:r>
                            <w:r>
                              <w:rPr>
                                <w:i/>
                              </w:rPr>
                              <w:t>Καθηγήτρια</w:t>
                            </w:r>
                          </w:p>
                          <w:p w:rsidR="001326B0" w:rsidRPr="001326B0" w:rsidDel="00E01717" w:rsidRDefault="001326B0" w:rsidP="001326B0">
                            <w:pPr>
                              <w:rPr>
                                <w:del w:id="1" w:author="theano" w:date="2015-05-30T09:37:00Z"/>
                                <w:i/>
                                <w:sz w:val="10"/>
                              </w:rPr>
                            </w:pPr>
                          </w:p>
                          <w:p w:rsidR="001326B0" w:rsidRPr="00F94721" w:rsidRDefault="001326B0" w:rsidP="001326B0">
                            <w:pPr>
                              <w:rPr>
                                <w:i/>
                                <w:sz w:val="8"/>
                              </w:rPr>
                            </w:pPr>
                          </w:p>
                          <w:p w:rsidR="001326B0" w:rsidRPr="002A7949" w:rsidRDefault="001326B0" w:rsidP="001326B0">
                            <w:r>
                              <w:t>Επιστημονική Υπεύθυνος του VOLANTE</w:t>
                            </w:r>
                          </w:p>
                          <w:p w:rsidR="001326B0" w:rsidRPr="00A42720" w:rsidRDefault="001326B0" w:rsidP="001326B0">
                            <w:r>
                              <w:t>Τμήμα Γεωγραφίας</w:t>
                            </w:r>
                          </w:p>
                          <w:p w:rsidR="001326B0" w:rsidRDefault="001326B0" w:rsidP="001326B0">
                            <w:r>
                              <w:t>Πανεπιστήμιο Αιγαίου</w:t>
                            </w:r>
                          </w:p>
                          <w:p w:rsidR="001326B0" w:rsidRPr="00A42720" w:rsidRDefault="001326B0" w:rsidP="001326B0">
                            <w:r w:rsidRPr="00A42720">
                              <w:t>Λόφος Πανεπιστημίου, Μυτιλήνη 81100</w:t>
                            </w:r>
                          </w:p>
                          <w:p w:rsidR="001326B0" w:rsidRDefault="001326B0" w:rsidP="001326B0">
                            <w:pPr>
                              <w:rPr>
                                <w:b/>
                                <w:u w:val="single"/>
                              </w:rPr>
                            </w:pPr>
                            <w:r>
                              <w:t>Τηλέφωνο: 22510-36414, 210-619</w:t>
                            </w:r>
                            <w:r w:rsidRPr="00A42720">
                              <w:t>7846</w:t>
                            </w:r>
                          </w:p>
                          <w:p w:rsidR="001326B0" w:rsidRPr="00B177CC" w:rsidRDefault="001326B0" w:rsidP="001326B0">
                            <w:proofErr w:type="spellStart"/>
                            <w:r>
                              <w:t>Εmail</w:t>
                            </w:r>
                            <w:proofErr w:type="spellEnd"/>
                            <w:r w:rsidRPr="00C009E7">
                              <w:t xml:space="preserve">: </w:t>
                            </w:r>
                            <w:hyperlink r:id="rId12" w:history="1">
                              <w:r w:rsidRPr="005F6B6E">
                                <w:rPr>
                                  <w:rStyle w:val="-"/>
                                </w:rPr>
                                <w:t>t.terkenli@aegean.gr</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95pt;margin-top:14.9pt;width:222.75pt;height:11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" strokecolor="white">
                <v:textbox>
                  <w:txbxContent>
                    <w:p w:rsidR="001326B0" w:rsidRPr="009B710F" w:rsidRDefault="001326B0" w:rsidP="001326B0">
                      <w:pPr>
                        <w:rPr>
                          <w:i/>
                          <w:sz w:val="2"/>
                        </w:rPr>
                      </w:pPr>
                    </w:p>
                    <w:p w:rsidR="001326B0" w:rsidRDefault="001326B0" w:rsidP="001326B0">
                      <w:pPr>
                        <w:rPr>
                          <w:i/>
                        </w:rPr>
                      </w:pPr>
                      <w:r w:rsidRPr="00B177CC">
                        <w:rPr>
                          <w:i/>
                        </w:rPr>
                        <w:t>Θεανώ Σ.</w:t>
                      </w:r>
                      <w:r>
                        <w:rPr>
                          <w:i/>
                        </w:rPr>
                        <w:t xml:space="preserve"> </w:t>
                      </w:r>
                      <w:proofErr w:type="spellStart"/>
                      <w:r>
                        <w:rPr>
                          <w:i/>
                        </w:rPr>
                        <w:t>Τερκενλή</w:t>
                      </w:r>
                      <w:proofErr w:type="spellEnd"/>
                      <w:r w:rsidRPr="009B710F">
                        <w:rPr>
                          <w:i/>
                        </w:rPr>
                        <w:t xml:space="preserve">, </w:t>
                      </w:r>
                      <w:r>
                        <w:rPr>
                          <w:i/>
                        </w:rPr>
                        <w:t>Καθηγήτρια</w:t>
                      </w:r>
                    </w:p>
                    <w:p w:rsidR="001326B0" w:rsidRPr="001326B0" w:rsidDel="00E01717" w:rsidRDefault="001326B0" w:rsidP="001326B0">
                      <w:pPr>
                        <w:rPr>
                          <w:del w:id="2" w:author="theano" w:date="2015-05-30T09:37:00Z"/>
                          <w:i/>
                          <w:sz w:val="10"/>
                        </w:rPr>
                      </w:pPr>
                    </w:p>
                    <w:p w:rsidR="001326B0" w:rsidRPr="00F94721" w:rsidRDefault="001326B0" w:rsidP="001326B0">
                      <w:pPr>
                        <w:rPr>
                          <w:i/>
                          <w:sz w:val="8"/>
                        </w:rPr>
                      </w:pPr>
                    </w:p>
                    <w:p w:rsidR="001326B0" w:rsidRPr="002A7949" w:rsidRDefault="001326B0" w:rsidP="001326B0">
                      <w:r>
                        <w:t>Επιστημονική Υπεύθυνος του VOLANTE</w:t>
                      </w:r>
                    </w:p>
                    <w:p w:rsidR="001326B0" w:rsidRPr="00A42720" w:rsidRDefault="001326B0" w:rsidP="001326B0">
                      <w:r>
                        <w:t>Τμήμα Γεωγραφίας</w:t>
                      </w:r>
                    </w:p>
                    <w:p w:rsidR="001326B0" w:rsidRDefault="001326B0" w:rsidP="001326B0">
                      <w:r>
                        <w:t>Πανεπιστήμιο Αιγαίου</w:t>
                      </w:r>
                    </w:p>
                    <w:p w:rsidR="001326B0" w:rsidRPr="00A42720" w:rsidRDefault="001326B0" w:rsidP="001326B0">
                      <w:r w:rsidRPr="00A42720">
                        <w:t>Λόφος Πανεπιστημίου, Μυτιλήνη 81100</w:t>
                      </w:r>
                    </w:p>
                    <w:p w:rsidR="001326B0" w:rsidRDefault="001326B0" w:rsidP="001326B0">
                      <w:pPr>
                        <w:rPr>
                          <w:b/>
                          <w:u w:val="single"/>
                        </w:rPr>
                      </w:pPr>
                      <w:r>
                        <w:t>Τηλέφωνο: 22510-36414, 210-619</w:t>
                      </w:r>
                      <w:r w:rsidRPr="00A42720">
                        <w:t>7846</w:t>
                      </w:r>
                    </w:p>
                    <w:p w:rsidR="001326B0" w:rsidRPr="00B177CC" w:rsidRDefault="001326B0" w:rsidP="001326B0">
                      <w:proofErr w:type="spellStart"/>
                      <w:r>
                        <w:t>Εmail</w:t>
                      </w:r>
                      <w:proofErr w:type="spellEnd"/>
                      <w:r w:rsidRPr="00C009E7">
                        <w:t xml:space="preserve">: </w:t>
                      </w:r>
                      <w:hyperlink r:id="rId13" w:history="1">
                        <w:r w:rsidRPr="005F6B6E">
                          <w:rPr>
                            <w:rStyle w:val="-"/>
                          </w:rPr>
                          <w:t>t.terkenli@aegean.gr</w:t>
                        </w:r>
                      </w:hyperlink>
                    </w:p>
                  </w:txbxContent>
                </v:textbox>
              </v:shape>
            </w:pict>
          </mc:Fallback>
        </mc:AlternateContent>
      </w:r>
      <w:r w:rsidRPr="00942B1C">
        <w:rPr>
          <w:lang w:val="el-GR"/>
        </w:rPr>
        <w:t>Με εκτίμηση,</w:t>
      </w:r>
    </w:p>
    <w:p w:rsidR="001326B0" w:rsidRPr="00250D36" w:rsidRDefault="001326B0" w:rsidP="001326B0">
      <w:pPr>
        <w:pStyle w:val="Web"/>
        <w:rPr>
          <w:lang w:val="el-GR"/>
        </w:rPr>
      </w:pPr>
    </w:p>
    <w:p w:rsidR="001326B0" w:rsidRPr="00250D36" w:rsidRDefault="001326B0" w:rsidP="001326B0"/>
    <w:p w:rsidR="00DD026B" w:rsidRPr="00D5777E" w:rsidRDefault="00DD026B" w:rsidP="001326B0">
      <w:pPr>
        <w:ind w:right="-632"/>
      </w:pPr>
    </w:p>
    <w:sectPr w:rsidR="00DD026B" w:rsidRPr="00D5777E" w:rsidSect="009B710F">
      <w:headerReference w:type="default" r:id="rId14"/>
      <w:footerReference w:type="default" r:id="rId15"/>
      <w:pgSz w:w="11906" w:h="16838"/>
      <w:pgMar w:top="567" w:right="1134" w:bottom="1134" w:left="1134" w:header="709" w:footer="3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A9D" w:rsidRDefault="00106A9D" w:rsidP="00734AEF">
      <w:r>
        <w:separator/>
      </w:r>
    </w:p>
  </w:endnote>
  <w:endnote w:type="continuationSeparator" w:id="0">
    <w:p w:rsidR="00106A9D" w:rsidRDefault="00106A9D" w:rsidP="00734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entury Gothic">
    <w:panose1 w:val="020B05020202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26B" w:rsidRPr="005710D3" w:rsidRDefault="00DD026B">
    <w:pPr>
      <w:pStyle w:val="a5"/>
      <w:rPr>
        <w:i/>
        <w:lang w:val="en-US"/>
      </w:rPr>
    </w:pPr>
    <w:r>
      <w:rPr>
        <w:i/>
        <w:lang w:val="en-US"/>
      </w:rPr>
      <w:t xml:space="preserve">    </w:t>
    </w:r>
    <w:r w:rsidR="005710D3" w:rsidRPr="00D16D68">
      <w:rPr>
        <w:noProof/>
        <w:lang w:eastAsia="el-GR"/>
      </w:rPr>
      <w:drawing>
        <wp:inline distT="0" distB="0" distL="0" distR="0">
          <wp:extent cx="841103" cy="723900"/>
          <wp:effectExtent l="0" t="0" r="0" b="0"/>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51" cy="729622"/>
                  </a:xfrm>
                  <a:prstGeom prst="rect">
                    <a:avLst/>
                  </a:prstGeom>
                  <a:noFill/>
                  <a:ln>
                    <a:noFill/>
                  </a:ln>
                </pic:spPr>
              </pic:pic>
            </a:graphicData>
          </a:graphic>
        </wp:inline>
      </w:drawing>
    </w:r>
    <w:r>
      <w:rPr>
        <w:i/>
        <w:lang w:val="en-US"/>
      </w:rPr>
      <w:t xml:space="preserve">         </w:t>
    </w:r>
    <w:r>
      <w:rPr>
        <w:i/>
      </w:rPr>
      <w:t xml:space="preserve">   </w:t>
    </w:r>
    <w:r>
      <w:rPr>
        <w:i/>
        <w:lang w:val="en-US"/>
      </w:rPr>
      <w:t xml:space="preserve"> </w:t>
    </w:r>
    <w:r w:rsidR="005710D3">
      <w:rPr>
        <w:i/>
      </w:rPr>
      <w:t xml:space="preserve">    </w:t>
    </w:r>
    <w:r>
      <w:rPr>
        <w:i/>
        <w:lang w:val="en-US"/>
      </w:rPr>
      <w:t xml:space="preserve">  </w:t>
    </w:r>
    <w:hyperlink r:id="rId2" w:history="1">
      <w:r w:rsidRPr="00734AEF">
        <w:rPr>
          <w:rStyle w:val="-"/>
          <w:b/>
          <w:color w:val="auto"/>
          <w:u w:val="none"/>
          <w:lang w:val="en-US"/>
        </w:rPr>
        <w:t>www.volante-project.eu</w:t>
      </w:r>
    </w:hyperlink>
    <w:r w:rsidRPr="00734AEF">
      <w:rPr>
        <w:lang w:val="en-US"/>
      </w:rPr>
      <w:t xml:space="preserve"> </w:t>
    </w:r>
    <w:r>
      <w:rPr>
        <w:lang w:val="en-US"/>
      </w:rPr>
      <w:t xml:space="preserve">             </w:t>
    </w:r>
    <w:r w:rsidR="005710D3">
      <w:t xml:space="preserve">    </w:t>
    </w:r>
    <w:r>
      <w:rPr>
        <w:lang w:val="en-US"/>
      </w:rPr>
      <w:t xml:space="preserve">   </w:t>
    </w:r>
    <w:r w:rsidR="00D5777E">
      <w:rPr>
        <w:noProof/>
        <w:lang w:eastAsia="el-GR"/>
      </w:rPr>
      <w:drawing>
        <wp:inline distT="0" distB="0" distL="0" distR="0">
          <wp:extent cx="624205" cy="624205"/>
          <wp:effectExtent l="0" t="0" r="4445" b="4445"/>
          <wp:docPr id="13" name="irc_mi" descr="https://encrypted-tbn2.gstatic.com/images?q=tbn:ANd9GcSLVskFcWj5AbW9rbaDhGJeEAooqsLCy-CWbmjmzBhxSKknb6iagQ">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ncrypted-tbn2.gstatic.com/images?q=tbn:ANd9GcSLVskFcWj5AbW9rbaDhGJeEAooqsLCy-CWbmjmzBhxSKknb6iagQ">
                    <a:hlinkClick r:id="rId3"/>
                  </pic:cNvPr>
                  <pic:cNvPicPr>
                    <a:picLocks noChangeAspect="1" noChangeArrowheads="1"/>
                  </pic:cNvPicPr>
                </pic:nvPicPr>
                <pic:blipFill>
                  <a:blip r:embed="rId4"/>
                  <a:srcRect/>
                  <a:stretch>
                    <a:fillRect/>
                  </a:stretch>
                </pic:blipFill>
                <pic:spPr bwMode="auto">
                  <a:xfrm>
                    <a:off x="0" y="0"/>
                    <a:ext cx="624205" cy="624205"/>
                  </a:xfrm>
                  <a:prstGeom prst="rect">
                    <a:avLst/>
                  </a:prstGeom>
                  <a:noFill/>
                  <a:ln w="9525">
                    <a:noFill/>
                    <a:miter lim="800000"/>
                    <a:headEnd/>
                    <a:tailEnd/>
                  </a:ln>
                </pic:spPr>
              </pic:pic>
            </a:graphicData>
          </a:graphic>
        </wp:inline>
      </w:drawing>
    </w:r>
    <w:r>
      <w:rPr>
        <w:lang w:val="en-US"/>
      </w:rPr>
      <w:t xml:space="preserve">      </w:t>
    </w:r>
    <w:r w:rsidR="00D5777E">
      <w:rPr>
        <w:noProof/>
        <w:color w:val="0000FF"/>
        <w:lang w:eastAsia="el-GR"/>
      </w:rPr>
      <w:drawing>
        <wp:inline distT="0" distB="0" distL="0" distR="0">
          <wp:extent cx="885825" cy="605217"/>
          <wp:effectExtent l="0" t="0" r="0" b="4445"/>
          <wp:docPr id="14" name="Picture 4" descr="http://europa.eu/abc/symbols/emblem/images/europ_flag/jaune.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uropa.eu/abc/symbols/emblem/images/europ_flag/jaune.jpg">
                    <a:hlinkClick r:id="rId5"/>
                  </pic:cNvPr>
                  <pic:cNvPicPr>
                    <a:picLocks noChangeAspect="1" noChangeArrowheads="1"/>
                  </pic:cNvPicPr>
                </pic:nvPicPr>
                <pic:blipFill>
                  <a:blip r:embed="rId6"/>
                  <a:srcRect/>
                  <a:stretch>
                    <a:fillRect/>
                  </a:stretch>
                </pic:blipFill>
                <pic:spPr bwMode="auto">
                  <a:xfrm>
                    <a:off x="0" y="0"/>
                    <a:ext cx="888766" cy="607226"/>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A9D" w:rsidRDefault="00106A9D" w:rsidP="00734AEF">
      <w:r>
        <w:separator/>
      </w:r>
    </w:p>
  </w:footnote>
  <w:footnote w:type="continuationSeparator" w:id="0">
    <w:p w:rsidR="00106A9D" w:rsidRDefault="00106A9D" w:rsidP="00734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10F" w:rsidRDefault="009B710F">
    <w:pPr>
      <w:pStyle w:val="a4"/>
    </w:pPr>
    <w:r w:rsidRPr="00D16D68">
      <w:rPr>
        <w:noProof/>
        <w:lang w:eastAsia="el-GR"/>
      </w:rPr>
      <w:drawing>
        <wp:inline distT="0" distB="0" distL="0" distR="0" wp14:anchorId="1FF6E71F" wp14:editId="5E0D4276">
          <wp:extent cx="841103" cy="723900"/>
          <wp:effectExtent l="0" t="0" r="0" b="0"/>
          <wp:docPr id="9"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51" cy="729622"/>
                  </a:xfrm>
                  <a:prstGeom prst="rect">
                    <a:avLst/>
                  </a:prstGeom>
                  <a:noFill/>
                  <a:ln>
                    <a:noFill/>
                  </a:ln>
                </pic:spPr>
              </pic:pic>
            </a:graphicData>
          </a:graphic>
        </wp:inline>
      </w:drawing>
    </w:r>
    <w:r>
      <w:rPr>
        <w:noProof/>
        <w:color w:val="0000FF"/>
        <w:lang w:val="en-US" w:eastAsia="el-GR"/>
      </w:rPr>
      <w:t xml:space="preserve">                                                                                   </w:t>
    </w:r>
    <w:r>
      <w:rPr>
        <w:noProof/>
        <w:lang w:eastAsia="el-GR"/>
      </w:rPr>
      <w:drawing>
        <wp:inline distT="0" distB="0" distL="0" distR="0" wp14:anchorId="1CD2A746" wp14:editId="5867EAE4">
          <wp:extent cx="624205" cy="624205"/>
          <wp:effectExtent l="0" t="0" r="4445" b="4445"/>
          <wp:docPr id="10" name="irc_mi" descr="https://encrypted-tbn2.gstatic.com/images?q=tbn:ANd9GcSLVskFcWj5AbW9rbaDhGJeEAooqsLCy-CWbmjmzBhxSKknb6iagQ">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ncrypted-tbn2.gstatic.com/images?q=tbn:ANd9GcSLVskFcWj5AbW9rbaDhGJeEAooqsLCy-CWbmjmzBhxSKknb6iagQ">
                    <a:hlinkClick r:id="rId2"/>
                  </pic:cNvPr>
                  <pic:cNvPicPr>
                    <a:picLocks noChangeAspect="1" noChangeArrowheads="1"/>
                  </pic:cNvPicPr>
                </pic:nvPicPr>
                <pic:blipFill>
                  <a:blip r:embed="rId3"/>
                  <a:srcRect/>
                  <a:stretch>
                    <a:fillRect/>
                  </a:stretch>
                </pic:blipFill>
                <pic:spPr bwMode="auto">
                  <a:xfrm>
                    <a:off x="0" y="0"/>
                    <a:ext cx="624205" cy="624205"/>
                  </a:xfrm>
                  <a:prstGeom prst="rect">
                    <a:avLst/>
                  </a:prstGeom>
                  <a:noFill/>
                  <a:ln w="9525">
                    <a:noFill/>
                    <a:miter lim="800000"/>
                    <a:headEnd/>
                    <a:tailEnd/>
                  </a:ln>
                </pic:spPr>
              </pic:pic>
            </a:graphicData>
          </a:graphic>
        </wp:inline>
      </w:drawing>
    </w:r>
    <w:r>
      <w:rPr>
        <w:noProof/>
        <w:color w:val="0000FF"/>
        <w:lang w:val="en-US" w:eastAsia="el-GR"/>
      </w:rPr>
      <w:t xml:space="preserve">        </w:t>
    </w:r>
    <w:r>
      <w:rPr>
        <w:noProof/>
        <w:color w:val="0000FF"/>
        <w:lang w:eastAsia="el-GR"/>
      </w:rPr>
      <w:drawing>
        <wp:inline distT="0" distB="0" distL="0" distR="0" wp14:anchorId="5709F8B9" wp14:editId="3497C2F3">
          <wp:extent cx="885825" cy="605217"/>
          <wp:effectExtent l="0" t="0" r="0" b="4445"/>
          <wp:docPr id="11" name="Picture 4" descr="http://europa.eu/abc/symbols/emblem/images/europ_flag/jaune.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uropa.eu/abc/symbols/emblem/images/europ_flag/jaune.jpg">
                    <a:hlinkClick r:id="rId4"/>
                  </pic:cNvPr>
                  <pic:cNvPicPr>
                    <a:picLocks noChangeAspect="1" noChangeArrowheads="1"/>
                  </pic:cNvPicPr>
                </pic:nvPicPr>
                <pic:blipFill>
                  <a:blip r:embed="rId5"/>
                  <a:srcRect/>
                  <a:stretch>
                    <a:fillRect/>
                  </a:stretch>
                </pic:blipFill>
                <pic:spPr bwMode="auto">
                  <a:xfrm>
                    <a:off x="0" y="0"/>
                    <a:ext cx="888766" cy="607226"/>
                  </a:xfrm>
                  <a:prstGeom prst="rect">
                    <a:avLst/>
                  </a:prstGeom>
                  <a:noFill/>
                  <a:ln w="9525">
                    <a:noFill/>
                    <a:miter lim="800000"/>
                    <a:headEnd/>
                    <a:tailEnd/>
                  </a:ln>
                </pic:spPr>
              </pic:pic>
            </a:graphicData>
          </a:graphic>
        </wp:inline>
      </w:drawing>
    </w:r>
    <w:r>
      <w:rPr>
        <w:noProof/>
        <w:color w:val="0000FF"/>
        <w:lang w:val="en-US" w:eastAsia="el-GR"/>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F63DF3"/>
    <w:multiLevelType w:val="hybridMultilevel"/>
    <w:tmpl w:val="C5A831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4A6E224F"/>
    <w:multiLevelType w:val="hybridMultilevel"/>
    <w:tmpl w:val="E6B685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4D7536C6"/>
    <w:multiLevelType w:val="hybridMultilevel"/>
    <w:tmpl w:val="1A28B44E"/>
    <w:lvl w:ilvl="0" w:tplc="0408000F">
      <w:start w:val="1"/>
      <w:numFmt w:val="decimal"/>
      <w:lvlText w:val="%1."/>
      <w:lvlJc w:val="left"/>
      <w:pPr>
        <w:ind w:left="720" w:hanging="360"/>
      </w:pPr>
      <w:rPr>
        <w:rFonts w:cs="Times New Roman"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6B990E5F"/>
    <w:multiLevelType w:val="hybridMultilevel"/>
    <w:tmpl w:val="1B42171E"/>
    <w:lvl w:ilvl="0" w:tplc="0408000F">
      <w:start w:val="1"/>
      <w:numFmt w:val="decimal"/>
      <w:lvlText w:val="%1."/>
      <w:lvlJc w:val="left"/>
      <w:pPr>
        <w:ind w:left="360" w:hanging="360"/>
      </w:pPr>
      <w:rPr>
        <w:rFonts w:cs="Times New Roman"/>
      </w:rPr>
    </w:lvl>
    <w:lvl w:ilvl="1" w:tplc="04080019" w:tentative="1">
      <w:start w:val="1"/>
      <w:numFmt w:val="lowerLetter"/>
      <w:lvlText w:val="%2."/>
      <w:lvlJc w:val="left"/>
      <w:pPr>
        <w:ind w:left="1080" w:hanging="360"/>
      </w:pPr>
      <w:rPr>
        <w:rFonts w:cs="Times New Roman"/>
      </w:rPr>
    </w:lvl>
    <w:lvl w:ilvl="2" w:tplc="0408001B" w:tentative="1">
      <w:start w:val="1"/>
      <w:numFmt w:val="lowerRoman"/>
      <w:lvlText w:val="%3."/>
      <w:lvlJc w:val="right"/>
      <w:pPr>
        <w:ind w:left="1800" w:hanging="180"/>
      </w:pPr>
      <w:rPr>
        <w:rFonts w:cs="Times New Roman"/>
      </w:rPr>
    </w:lvl>
    <w:lvl w:ilvl="3" w:tplc="0408000F" w:tentative="1">
      <w:start w:val="1"/>
      <w:numFmt w:val="decimal"/>
      <w:lvlText w:val="%4."/>
      <w:lvlJc w:val="left"/>
      <w:pPr>
        <w:ind w:left="2520" w:hanging="360"/>
      </w:pPr>
      <w:rPr>
        <w:rFonts w:cs="Times New Roman"/>
      </w:rPr>
    </w:lvl>
    <w:lvl w:ilvl="4" w:tplc="04080019" w:tentative="1">
      <w:start w:val="1"/>
      <w:numFmt w:val="lowerLetter"/>
      <w:lvlText w:val="%5."/>
      <w:lvlJc w:val="left"/>
      <w:pPr>
        <w:ind w:left="3240" w:hanging="360"/>
      </w:pPr>
      <w:rPr>
        <w:rFonts w:cs="Times New Roman"/>
      </w:rPr>
    </w:lvl>
    <w:lvl w:ilvl="5" w:tplc="0408001B" w:tentative="1">
      <w:start w:val="1"/>
      <w:numFmt w:val="lowerRoman"/>
      <w:lvlText w:val="%6."/>
      <w:lvlJc w:val="right"/>
      <w:pPr>
        <w:ind w:left="3960" w:hanging="180"/>
      </w:pPr>
      <w:rPr>
        <w:rFonts w:cs="Times New Roman"/>
      </w:rPr>
    </w:lvl>
    <w:lvl w:ilvl="6" w:tplc="0408000F" w:tentative="1">
      <w:start w:val="1"/>
      <w:numFmt w:val="decimal"/>
      <w:lvlText w:val="%7."/>
      <w:lvlJc w:val="left"/>
      <w:pPr>
        <w:ind w:left="4680" w:hanging="360"/>
      </w:pPr>
      <w:rPr>
        <w:rFonts w:cs="Times New Roman"/>
      </w:rPr>
    </w:lvl>
    <w:lvl w:ilvl="7" w:tplc="04080019" w:tentative="1">
      <w:start w:val="1"/>
      <w:numFmt w:val="lowerLetter"/>
      <w:lvlText w:val="%8."/>
      <w:lvlJc w:val="left"/>
      <w:pPr>
        <w:ind w:left="5400" w:hanging="360"/>
      </w:pPr>
      <w:rPr>
        <w:rFonts w:cs="Times New Roman"/>
      </w:rPr>
    </w:lvl>
    <w:lvl w:ilvl="8" w:tplc="0408001B" w:tentative="1">
      <w:start w:val="1"/>
      <w:numFmt w:val="lowerRoman"/>
      <w:lvlText w:val="%9."/>
      <w:lvlJc w:val="right"/>
      <w:pPr>
        <w:ind w:left="6120" w:hanging="180"/>
      </w:pPr>
      <w:rPr>
        <w:rFonts w:cs="Times New Roman"/>
      </w:rPr>
    </w:lvl>
  </w:abstractNum>
  <w:abstractNum w:abstractNumId="4" w15:restartNumberingAfterBreak="0">
    <w:nsid w:val="752555FD"/>
    <w:multiLevelType w:val="hybridMultilevel"/>
    <w:tmpl w:val="261AF7E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5B4"/>
    <w:rsid w:val="00016925"/>
    <w:rsid w:val="00066CBF"/>
    <w:rsid w:val="000F07B2"/>
    <w:rsid w:val="00106A9D"/>
    <w:rsid w:val="00112138"/>
    <w:rsid w:val="001326B0"/>
    <w:rsid w:val="001704A2"/>
    <w:rsid w:val="001A3C3E"/>
    <w:rsid w:val="001A4DAC"/>
    <w:rsid w:val="00280F4D"/>
    <w:rsid w:val="002C0C90"/>
    <w:rsid w:val="003241BE"/>
    <w:rsid w:val="003746FB"/>
    <w:rsid w:val="004407E9"/>
    <w:rsid w:val="00483122"/>
    <w:rsid w:val="004C4C0F"/>
    <w:rsid w:val="004C6A6A"/>
    <w:rsid w:val="005057A9"/>
    <w:rsid w:val="00523FC2"/>
    <w:rsid w:val="00532CDE"/>
    <w:rsid w:val="0053700C"/>
    <w:rsid w:val="005710D3"/>
    <w:rsid w:val="005F32A5"/>
    <w:rsid w:val="005F6B6E"/>
    <w:rsid w:val="00613B60"/>
    <w:rsid w:val="006A3FDB"/>
    <w:rsid w:val="006E40C0"/>
    <w:rsid w:val="007150A6"/>
    <w:rsid w:val="00726658"/>
    <w:rsid w:val="00734AEF"/>
    <w:rsid w:val="00734B20"/>
    <w:rsid w:val="007575B4"/>
    <w:rsid w:val="007B58B6"/>
    <w:rsid w:val="007E3496"/>
    <w:rsid w:val="00861D9B"/>
    <w:rsid w:val="008C5E37"/>
    <w:rsid w:val="008E0223"/>
    <w:rsid w:val="00910AE7"/>
    <w:rsid w:val="009417CE"/>
    <w:rsid w:val="0099499F"/>
    <w:rsid w:val="009A41C0"/>
    <w:rsid w:val="009B710F"/>
    <w:rsid w:val="00A42720"/>
    <w:rsid w:val="00A567F5"/>
    <w:rsid w:val="00A90085"/>
    <w:rsid w:val="00AB26B1"/>
    <w:rsid w:val="00AD71BB"/>
    <w:rsid w:val="00B177CC"/>
    <w:rsid w:val="00B40F14"/>
    <w:rsid w:val="00BA2704"/>
    <w:rsid w:val="00BB7ABF"/>
    <w:rsid w:val="00C009E7"/>
    <w:rsid w:val="00C47899"/>
    <w:rsid w:val="00C60137"/>
    <w:rsid w:val="00C83994"/>
    <w:rsid w:val="00C904C4"/>
    <w:rsid w:val="00CB4EFA"/>
    <w:rsid w:val="00CD7314"/>
    <w:rsid w:val="00CE4082"/>
    <w:rsid w:val="00CF0A26"/>
    <w:rsid w:val="00CF740B"/>
    <w:rsid w:val="00D50278"/>
    <w:rsid w:val="00D5777E"/>
    <w:rsid w:val="00D60118"/>
    <w:rsid w:val="00D60ADF"/>
    <w:rsid w:val="00D84F7D"/>
    <w:rsid w:val="00D92A7B"/>
    <w:rsid w:val="00DD026B"/>
    <w:rsid w:val="00DD3C92"/>
    <w:rsid w:val="00DE38B8"/>
    <w:rsid w:val="00E046CC"/>
    <w:rsid w:val="00E23C23"/>
    <w:rsid w:val="00E31604"/>
    <w:rsid w:val="00F200C8"/>
    <w:rsid w:val="00F7509A"/>
    <w:rsid w:val="00F9472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95EA52B-5B6A-4E07-B781-D540DAC0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75B4"/>
    <w:rPr>
      <w:rFonts w:ascii="Times New Roman" w:eastAsia="Times New Roman" w:hAnsi="Times New Roman"/>
      <w:sz w:val="24"/>
      <w:szCs w:val="24"/>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rsid w:val="007575B4"/>
    <w:rPr>
      <w:rFonts w:ascii="Tahoma" w:hAnsi="Tahoma" w:cs="Tahoma"/>
      <w:sz w:val="16"/>
      <w:szCs w:val="16"/>
    </w:rPr>
  </w:style>
  <w:style w:type="character" w:customStyle="1" w:styleId="Char">
    <w:name w:val="Κείμενο πλαισίου Char"/>
    <w:basedOn w:val="a0"/>
    <w:link w:val="a3"/>
    <w:uiPriority w:val="99"/>
    <w:semiHidden/>
    <w:locked/>
    <w:rsid w:val="007575B4"/>
    <w:rPr>
      <w:rFonts w:ascii="Tahoma" w:hAnsi="Tahoma" w:cs="Tahoma"/>
      <w:sz w:val="16"/>
      <w:szCs w:val="16"/>
    </w:rPr>
  </w:style>
  <w:style w:type="character" w:styleId="-">
    <w:name w:val="Hyperlink"/>
    <w:basedOn w:val="a0"/>
    <w:uiPriority w:val="99"/>
    <w:rsid w:val="004C6A6A"/>
    <w:rPr>
      <w:rFonts w:cs="Times New Roman"/>
      <w:color w:val="0000FF"/>
      <w:u w:val="single"/>
    </w:rPr>
  </w:style>
  <w:style w:type="paragraph" w:styleId="a4">
    <w:name w:val="header"/>
    <w:basedOn w:val="a"/>
    <w:link w:val="Char0"/>
    <w:uiPriority w:val="99"/>
    <w:semiHidden/>
    <w:rsid w:val="00734AEF"/>
    <w:pPr>
      <w:tabs>
        <w:tab w:val="center" w:pos="4153"/>
        <w:tab w:val="right" w:pos="8306"/>
      </w:tabs>
    </w:pPr>
  </w:style>
  <w:style w:type="character" w:customStyle="1" w:styleId="Char0">
    <w:name w:val="Κεφαλίδα Char"/>
    <w:basedOn w:val="a0"/>
    <w:link w:val="a4"/>
    <w:uiPriority w:val="99"/>
    <w:semiHidden/>
    <w:locked/>
    <w:rsid w:val="00734AEF"/>
    <w:rPr>
      <w:rFonts w:ascii="Times New Roman" w:hAnsi="Times New Roman" w:cs="Times New Roman"/>
      <w:sz w:val="24"/>
      <w:szCs w:val="24"/>
    </w:rPr>
  </w:style>
  <w:style w:type="paragraph" w:styleId="a5">
    <w:name w:val="footer"/>
    <w:basedOn w:val="a"/>
    <w:link w:val="Char1"/>
    <w:uiPriority w:val="99"/>
    <w:rsid w:val="00734AEF"/>
    <w:pPr>
      <w:tabs>
        <w:tab w:val="center" w:pos="4153"/>
        <w:tab w:val="right" w:pos="8306"/>
      </w:tabs>
    </w:pPr>
  </w:style>
  <w:style w:type="character" w:customStyle="1" w:styleId="Char1">
    <w:name w:val="Υποσέλιδο Char"/>
    <w:basedOn w:val="a0"/>
    <w:link w:val="a5"/>
    <w:uiPriority w:val="99"/>
    <w:locked/>
    <w:rsid w:val="00734AEF"/>
    <w:rPr>
      <w:rFonts w:ascii="Times New Roman" w:hAnsi="Times New Roman" w:cs="Times New Roman"/>
      <w:sz w:val="24"/>
      <w:szCs w:val="24"/>
    </w:rPr>
  </w:style>
  <w:style w:type="character" w:customStyle="1" w:styleId="apple-converted-space">
    <w:name w:val="apple-converted-space"/>
    <w:basedOn w:val="a0"/>
    <w:uiPriority w:val="99"/>
    <w:rsid w:val="006A3FDB"/>
    <w:rPr>
      <w:rFonts w:cs="Times New Roman"/>
    </w:rPr>
  </w:style>
  <w:style w:type="paragraph" w:styleId="a6">
    <w:name w:val="List Paragraph"/>
    <w:basedOn w:val="a"/>
    <w:uiPriority w:val="99"/>
    <w:qFormat/>
    <w:rsid w:val="006A3FDB"/>
    <w:pPr>
      <w:ind w:left="720"/>
      <w:contextualSpacing/>
    </w:pPr>
  </w:style>
  <w:style w:type="paragraph" w:styleId="Web">
    <w:name w:val="Normal (Web)"/>
    <w:basedOn w:val="a"/>
    <w:rsid w:val="001326B0"/>
    <w:pPr>
      <w:spacing w:before="100" w:beforeAutospacing="1" w:after="100" w:afterAutospacing="1"/>
    </w:pPr>
    <w:rPr>
      <w:lang w:val="en-US"/>
    </w:rPr>
  </w:style>
  <w:style w:type="character" w:styleId="a7">
    <w:name w:val="Strong"/>
    <w:qFormat/>
    <w:locked/>
    <w:rsid w:val="001326B0"/>
    <w:rPr>
      <w:b/>
      <w:bCs/>
    </w:rPr>
  </w:style>
  <w:style w:type="character" w:customStyle="1" w:styleId="hps">
    <w:name w:val="hps"/>
    <w:rsid w:val="00132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396499">
      <w:marLeft w:val="0"/>
      <w:marRight w:val="0"/>
      <w:marTop w:val="0"/>
      <w:marBottom w:val="0"/>
      <w:divBdr>
        <w:top w:val="none" w:sz="0" w:space="0" w:color="auto"/>
        <w:left w:val="none" w:sz="0" w:space="0" w:color="auto"/>
        <w:bottom w:val="none" w:sz="0" w:space="0" w:color="auto"/>
        <w:right w:val="none" w:sz="0" w:space="0" w:color="auto"/>
      </w:divBdr>
      <w:divsChild>
        <w:div w:id="1006396497">
          <w:marLeft w:val="0"/>
          <w:marRight w:val="0"/>
          <w:marTop w:val="0"/>
          <w:marBottom w:val="0"/>
          <w:divBdr>
            <w:top w:val="none" w:sz="0" w:space="0" w:color="auto"/>
            <w:left w:val="none" w:sz="0" w:space="0" w:color="auto"/>
            <w:bottom w:val="none" w:sz="0" w:space="0" w:color="auto"/>
            <w:right w:val="none" w:sz="0" w:space="0" w:color="auto"/>
          </w:divBdr>
        </w:div>
        <w:div w:id="1006396500">
          <w:marLeft w:val="0"/>
          <w:marRight w:val="0"/>
          <w:marTop w:val="0"/>
          <w:marBottom w:val="0"/>
          <w:divBdr>
            <w:top w:val="none" w:sz="0" w:space="0" w:color="auto"/>
            <w:left w:val="none" w:sz="0" w:space="0" w:color="auto"/>
            <w:bottom w:val="none" w:sz="0" w:space="0" w:color="auto"/>
            <w:right w:val="none" w:sz="0" w:space="0" w:color="auto"/>
          </w:divBdr>
        </w:div>
        <w:div w:id="1006396503">
          <w:marLeft w:val="0"/>
          <w:marRight w:val="0"/>
          <w:marTop w:val="0"/>
          <w:marBottom w:val="0"/>
          <w:divBdr>
            <w:top w:val="none" w:sz="0" w:space="0" w:color="auto"/>
            <w:left w:val="none" w:sz="0" w:space="0" w:color="auto"/>
            <w:bottom w:val="none" w:sz="0" w:space="0" w:color="auto"/>
            <w:right w:val="none" w:sz="0" w:space="0" w:color="auto"/>
          </w:divBdr>
        </w:div>
        <w:div w:id="1006396506">
          <w:marLeft w:val="0"/>
          <w:marRight w:val="0"/>
          <w:marTop w:val="0"/>
          <w:marBottom w:val="0"/>
          <w:divBdr>
            <w:top w:val="none" w:sz="0" w:space="0" w:color="auto"/>
            <w:left w:val="none" w:sz="0" w:space="0" w:color="auto"/>
            <w:bottom w:val="none" w:sz="0" w:space="0" w:color="auto"/>
            <w:right w:val="none" w:sz="0" w:space="0" w:color="auto"/>
          </w:divBdr>
        </w:div>
        <w:div w:id="1006396508">
          <w:marLeft w:val="0"/>
          <w:marRight w:val="0"/>
          <w:marTop w:val="0"/>
          <w:marBottom w:val="0"/>
          <w:divBdr>
            <w:top w:val="none" w:sz="0" w:space="0" w:color="auto"/>
            <w:left w:val="none" w:sz="0" w:space="0" w:color="auto"/>
            <w:bottom w:val="none" w:sz="0" w:space="0" w:color="auto"/>
            <w:right w:val="none" w:sz="0" w:space="0" w:color="auto"/>
          </w:divBdr>
        </w:div>
        <w:div w:id="1006396509">
          <w:marLeft w:val="0"/>
          <w:marRight w:val="0"/>
          <w:marTop w:val="0"/>
          <w:marBottom w:val="0"/>
          <w:divBdr>
            <w:top w:val="none" w:sz="0" w:space="0" w:color="auto"/>
            <w:left w:val="none" w:sz="0" w:space="0" w:color="auto"/>
            <w:bottom w:val="none" w:sz="0" w:space="0" w:color="auto"/>
            <w:right w:val="none" w:sz="0" w:space="0" w:color="auto"/>
          </w:divBdr>
        </w:div>
      </w:divsChild>
    </w:div>
    <w:div w:id="1006396505">
      <w:marLeft w:val="0"/>
      <w:marRight w:val="0"/>
      <w:marTop w:val="0"/>
      <w:marBottom w:val="0"/>
      <w:divBdr>
        <w:top w:val="none" w:sz="0" w:space="0" w:color="auto"/>
        <w:left w:val="none" w:sz="0" w:space="0" w:color="auto"/>
        <w:bottom w:val="none" w:sz="0" w:space="0" w:color="auto"/>
        <w:right w:val="none" w:sz="0" w:space="0" w:color="auto"/>
      </w:divBdr>
      <w:divsChild>
        <w:div w:id="1006396498">
          <w:marLeft w:val="360"/>
          <w:marRight w:val="0"/>
          <w:marTop w:val="0"/>
          <w:marBottom w:val="0"/>
          <w:divBdr>
            <w:top w:val="none" w:sz="0" w:space="0" w:color="auto"/>
            <w:left w:val="none" w:sz="0" w:space="0" w:color="auto"/>
            <w:bottom w:val="none" w:sz="0" w:space="0" w:color="auto"/>
            <w:right w:val="none" w:sz="0" w:space="0" w:color="auto"/>
          </w:divBdr>
        </w:div>
        <w:div w:id="1006396501">
          <w:marLeft w:val="360"/>
          <w:marRight w:val="0"/>
          <w:marTop w:val="0"/>
          <w:marBottom w:val="0"/>
          <w:divBdr>
            <w:top w:val="none" w:sz="0" w:space="0" w:color="auto"/>
            <w:left w:val="none" w:sz="0" w:space="0" w:color="auto"/>
            <w:bottom w:val="none" w:sz="0" w:space="0" w:color="auto"/>
            <w:right w:val="none" w:sz="0" w:space="0" w:color="auto"/>
          </w:divBdr>
        </w:div>
        <w:div w:id="1006396502">
          <w:marLeft w:val="360"/>
          <w:marRight w:val="0"/>
          <w:marTop w:val="0"/>
          <w:marBottom w:val="0"/>
          <w:divBdr>
            <w:top w:val="none" w:sz="0" w:space="0" w:color="auto"/>
            <w:left w:val="none" w:sz="0" w:space="0" w:color="auto"/>
            <w:bottom w:val="none" w:sz="0" w:space="0" w:color="auto"/>
            <w:right w:val="none" w:sz="0" w:space="0" w:color="auto"/>
          </w:divBdr>
        </w:div>
        <w:div w:id="1006396504">
          <w:marLeft w:val="360"/>
          <w:marRight w:val="0"/>
          <w:marTop w:val="0"/>
          <w:marBottom w:val="0"/>
          <w:divBdr>
            <w:top w:val="none" w:sz="0" w:space="0" w:color="auto"/>
            <w:left w:val="none" w:sz="0" w:space="0" w:color="auto"/>
            <w:bottom w:val="none" w:sz="0" w:space="0" w:color="auto"/>
            <w:right w:val="none" w:sz="0" w:space="0" w:color="auto"/>
          </w:divBdr>
        </w:div>
        <w:div w:id="1006396507">
          <w:marLeft w:val="360"/>
          <w:marRight w:val="0"/>
          <w:marTop w:val="0"/>
          <w:marBottom w:val="0"/>
          <w:divBdr>
            <w:top w:val="none" w:sz="0" w:space="0" w:color="auto"/>
            <w:left w:val="none" w:sz="0" w:space="0" w:color="auto"/>
            <w:bottom w:val="none" w:sz="0" w:space="0" w:color="auto"/>
            <w:right w:val="none" w:sz="0" w:space="0" w:color="auto"/>
          </w:divBdr>
        </w:div>
      </w:divsChild>
    </w:div>
    <w:div w:id="10063965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olante-project.eu/" TargetMode="External"/><Relationship Id="rId13" Type="http://schemas.openxmlformats.org/officeDocument/2006/relationships/hyperlink" Target="mailto:t.terkenli@aegean.g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t.terkenli@aegean.g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olante-project.e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marion.bogers@wur.nl" TargetMode="External"/><Relationship Id="rId4" Type="http://schemas.openxmlformats.org/officeDocument/2006/relationships/webSettings" Target="webSettings.xml"/><Relationship Id="rId9" Type="http://schemas.openxmlformats.org/officeDocument/2006/relationships/hyperlink" Target="mailto:bas.pedroli@wur.nl"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google.gr/url?sa=i&amp;rct=j&amp;q=&amp;esrc=s&amp;frm=1&amp;source=images&amp;cd=&amp;cad=rja&amp;docid=xhzoy0iG_uCZsM&amp;tbnid=iSUuhs90QosrXM:&amp;ved=0CAUQjRw&amp;url=http://cordis.europa.eu/fetch?CALLER=FP7_NEWS&amp;ACTION=D&amp;RCN=26747&amp;ei=SualUYedHMGBPfDegPgN&amp;bvm=bv.47008514,d.ZWU&amp;psig=AFQjCNG42I6-In56hFVRLOQAMaTMpsf7oA&amp;ust=13699132404987" TargetMode="External"/><Relationship Id="rId2" Type="http://schemas.openxmlformats.org/officeDocument/2006/relationships/hyperlink" Target="http://www.volante-project.eu" TargetMode="External"/><Relationship Id="rId1" Type="http://schemas.openxmlformats.org/officeDocument/2006/relationships/image" Target="media/image2.png"/><Relationship Id="rId6" Type="http://schemas.openxmlformats.org/officeDocument/2006/relationships/image" Target="media/image4.jpeg"/><Relationship Id="rId5" Type="http://schemas.openxmlformats.org/officeDocument/2006/relationships/hyperlink" Target="http://www.google.gr/url?sa=i&amp;source=images&amp;cd=&amp;cad=rja&amp;docid=PpHvsOvTeo1BfM&amp;tbnid=eFMbd6n9-IszUM:&amp;ved=0CAgQjRwwAA&amp;url=http://europa.eu/about-eu/basic-information/symbols/flag/index_en.htm&amp;ei=6eWlUc_cMszFPIOxgcAJ&amp;psig=AFQjCNG2M7zUtaGuUjCDhQFAKnuXXm_0lA&amp;ust=13699131938797" TargetMode="External"/><Relationship Id="rId4"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http://www.google.gr/url?sa=i&amp;rct=j&amp;q=&amp;esrc=s&amp;frm=1&amp;source=images&amp;cd=&amp;cad=rja&amp;docid=xhzoy0iG_uCZsM&amp;tbnid=iSUuhs90QosrXM:&amp;ved=0CAUQjRw&amp;url=http://cordis.europa.eu/fetch?CALLER=FP7_NEWS&amp;ACTION=D&amp;RCN=26747&amp;ei=SualUYedHMGBPfDegPgN&amp;bvm=bv.47008514,d.ZWU&amp;psig=AFQjCNG42I6-In56hFVRLOQAMaTMpsf7oA&amp;ust=13699132404987" TargetMode="External"/><Relationship Id="rId1" Type="http://schemas.openxmlformats.org/officeDocument/2006/relationships/image" Target="media/image2.png"/><Relationship Id="rId5" Type="http://schemas.openxmlformats.org/officeDocument/2006/relationships/image" Target="media/image4.jpeg"/><Relationship Id="rId4" Type="http://schemas.openxmlformats.org/officeDocument/2006/relationships/hyperlink" Target="http://www.google.gr/url?sa=i&amp;source=images&amp;cd=&amp;cad=rja&amp;docid=PpHvsOvTeo1BfM&amp;tbnid=eFMbd6n9-IszUM:&amp;ved=0CAgQjRwwAA&amp;url=http://europa.eu/about-eu/basic-information/symbols/flag/index_en.htm&amp;ei=6eWlUc_cMszFPIOxgcAJ&amp;psig=AFQjCNG2M7zUtaGuUjCDhQFAKnuXXm_0lA&amp;ust=13699131938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887</Words>
  <Characters>4791</Characters>
  <Application>Microsoft Office Word</Application>
  <DocSecurity>0</DocSecurity>
  <Lines>39</Lines>
  <Paragraphs>11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ΠΑΝΕΠΙΣΤΗΜΙΟ ΑΙΓΑΙΟΥ</vt:lpstr>
      <vt:lpstr>ΠΑΝΕΠΙΣΤΗΜΙΟ ΑΙΓΑΙΟΥ</vt:lpstr>
    </vt:vector>
  </TitlesOfParts>
  <Company>Lenovo</Company>
  <LinksUpToDate>false</LinksUpToDate>
  <CharactersWithSpaces>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ΠΑΝΕΠΙΣΤΗΜΙΟ ΑΙΓΑΙΟΥ</dc:title>
  <dc:creator>epavlis</dc:creator>
  <cp:lastModifiedBy>user</cp:lastModifiedBy>
  <cp:revision>3</cp:revision>
  <dcterms:created xsi:type="dcterms:W3CDTF">2015-07-16T18:47:00Z</dcterms:created>
  <dcterms:modified xsi:type="dcterms:W3CDTF">2015-07-17T15:31:00Z</dcterms:modified>
</cp:coreProperties>
</file>